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25972" w14:textId="77777777" w:rsidR="00F85F70" w:rsidRDefault="009E1098">
      <w:r>
        <w:rPr>
          <w:noProof/>
          <w:lang w:eastAsia="en-GB"/>
        </w:rPr>
        <mc:AlternateContent>
          <mc:Choice Requires="wps">
            <w:drawing>
              <wp:anchor distT="0" distB="0" distL="114300" distR="114300" simplePos="0" relativeHeight="251653632" behindDoc="0" locked="0" layoutInCell="1" allowOverlap="1" wp14:anchorId="01F93162" wp14:editId="4FE83BC4">
                <wp:simplePos x="0" y="0"/>
                <wp:positionH relativeFrom="column">
                  <wp:posOffset>733425</wp:posOffset>
                </wp:positionH>
                <wp:positionV relativeFrom="paragraph">
                  <wp:posOffset>7448550</wp:posOffset>
                </wp:positionV>
                <wp:extent cx="4810125" cy="495300"/>
                <wp:effectExtent l="9525" t="9525" r="9525" b="9525"/>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95300"/>
                        </a:xfrm>
                        <a:prstGeom prst="rect">
                          <a:avLst/>
                        </a:prstGeom>
                        <a:solidFill>
                          <a:srgbClr val="FFFFFF"/>
                        </a:solidFill>
                        <a:ln w="9525">
                          <a:solidFill>
                            <a:srgbClr val="000000"/>
                          </a:solidFill>
                          <a:miter lim="800000"/>
                          <a:headEnd/>
                          <a:tailEnd/>
                        </a:ln>
                      </wps:spPr>
                      <wps:txbx>
                        <w:txbxContent>
                          <w:p w14:paraId="5AB9F255" w14:textId="4EDC6E08" w:rsidR="00583D02" w:rsidRPr="00583D02" w:rsidRDefault="00FD0520" w:rsidP="00583D02">
                            <w:pPr>
                              <w:jc w:val="center"/>
                              <w:rPr>
                                <w:b/>
                                <w:sz w:val="36"/>
                                <w:szCs w:val="36"/>
                                <w:lang w:val="en-US"/>
                              </w:rPr>
                            </w:pPr>
                            <w:r>
                              <w:rPr>
                                <w:b/>
                                <w:sz w:val="36"/>
                                <w:szCs w:val="36"/>
                                <w:lang w:val="en-US"/>
                              </w:rPr>
                              <w:t>Teacher of Science</w:t>
                            </w:r>
                            <w:r w:rsidR="00EA7FC7">
                              <w:rPr>
                                <w:b/>
                                <w:sz w:val="36"/>
                                <w:szCs w:val="36"/>
                                <w:lang w:val="en-US"/>
                              </w:rPr>
                              <w:t>/Physics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93162" id="Rectangle 19" o:spid="_x0000_s1026" style="position:absolute;margin-left:57.75pt;margin-top:586.5pt;width:378.75pt;height:3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">
                <v:textbox>
                  <w:txbxContent>
                    <w:p w14:paraId="5AB9F255" w14:textId="4EDC6E08" w:rsidR="00583D02" w:rsidRPr="00583D02" w:rsidRDefault="00FD0520" w:rsidP="00583D02">
                      <w:pPr>
                        <w:jc w:val="center"/>
                        <w:rPr>
                          <w:b/>
                          <w:sz w:val="36"/>
                          <w:szCs w:val="36"/>
                          <w:lang w:val="en-US"/>
                        </w:rPr>
                      </w:pPr>
                      <w:r>
                        <w:rPr>
                          <w:b/>
                          <w:sz w:val="36"/>
                          <w:szCs w:val="36"/>
                          <w:lang w:val="en-US"/>
                        </w:rPr>
                        <w:t>Teacher of Science</w:t>
                      </w:r>
                      <w:r w:rsidR="00EA7FC7">
                        <w:rPr>
                          <w:b/>
                          <w:sz w:val="36"/>
                          <w:szCs w:val="36"/>
                          <w:lang w:val="en-US"/>
                        </w:rPr>
                        <w:t>/Physics</w:t>
                      </w:r>
                    </w:p>
                  </w:txbxContent>
                </v:textbox>
              </v:rect>
            </w:pict>
          </mc:Fallback>
        </mc:AlternateContent>
      </w:r>
      <w:r>
        <w:rPr>
          <w:noProof/>
        </w:rPr>
        <w:drawing>
          <wp:inline distT="0" distB="0" distL="0" distR="0" wp14:anchorId="1B49ACC4" wp14:editId="7475AE85">
            <wp:extent cx="6238240" cy="88093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8240" cy="8809355"/>
                    </a:xfrm>
                    <a:prstGeom prst="rect">
                      <a:avLst/>
                    </a:prstGeom>
                    <a:noFill/>
                  </pic:spPr>
                </pic:pic>
              </a:graphicData>
            </a:graphic>
          </wp:inline>
        </w:drawing>
      </w:r>
      <w:r w:rsidR="00B26C36">
        <w:br w:type="page"/>
      </w:r>
      <w:r>
        <w:rPr>
          <w:noProof/>
        </w:rPr>
        <w:drawing>
          <wp:anchor distT="0" distB="0" distL="114300" distR="114300" simplePos="0" relativeHeight="251650560" behindDoc="1" locked="0" layoutInCell="1" allowOverlap="1" wp14:anchorId="61B523EB" wp14:editId="7D2FD518">
            <wp:simplePos x="0" y="0"/>
            <wp:positionH relativeFrom="column">
              <wp:posOffset>-915670</wp:posOffset>
            </wp:positionH>
            <wp:positionV relativeFrom="paragraph">
              <wp:posOffset>-793115</wp:posOffset>
            </wp:positionV>
            <wp:extent cx="7562850" cy="153225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b="85739"/>
                    <a:stretch>
                      <a:fillRect/>
                    </a:stretch>
                  </pic:blipFill>
                  <pic:spPr bwMode="auto">
                    <a:xfrm>
                      <a:off x="0" y="0"/>
                      <a:ext cx="756285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E1BF1" w14:textId="77777777" w:rsidR="008D5AF0" w:rsidRDefault="00A30562" w:rsidP="008D5AF0">
      <w:pPr>
        <w:spacing w:after="0" w:line="240" w:lineRule="auto"/>
        <w:jc w:val="both"/>
        <w:rPr>
          <w:rFonts w:ascii="Gill Sans MT" w:hAnsi="Gill Sans MT"/>
          <w:b/>
          <w:bCs/>
          <w:iCs/>
          <w:sz w:val="14"/>
          <w:szCs w:val="20"/>
          <w:lang w:val="en-US"/>
        </w:rPr>
      </w:pPr>
      <w:r>
        <w:rPr>
          <w:rFonts w:ascii="Gill Sans MT" w:hAnsi="Gill Sans MT"/>
          <w:b/>
          <w:bCs/>
          <w:iCs/>
          <w:sz w:val="14"/>
          <w:szCs w:val="20"/>
          <w:lang w:val="en-US"/>
        </w:rPr>
        <w:lastRenderedPageBreak/>
        <w:t xml:space="preserve"> </w:t>
      </w:r>
    </w:p>
    <w:p w14:paraId="4FA2C8DD" w14:textId="77777777" w:rsidR="008D5AF0" w:rsidRPr="008D5AF0" w:rsidRDefault="008D5AF0" w:rsidP="008D5AF0">
      <w:pPr>
        <w:spacing w:after="0" w:line="240" w:lineRule="auto"/>
        <w:jc w:val="both"/>
        <w:rPr>
          <w:rFonts w:ascii="Gill Sans MT" w:hAnsi="Gill Sans MT"/>
          <w:sz w:val="20"/>
          <w:szCs w:val="20"/>
        </w:rPr>
      </w:pPr>
    </w:p>
    <w:p w14:paraId="330097BC" w14:textId="77777777" w:rsidR="006A3C4A" w:rsidRDefault="006A3C4A" w:rsidP="00A866A8">
      <w:pPr>
        <w:spacing w:after="0" w:line="240" w:lineRule="auto"/>
        <w:rPr>
          <w:rFonts w:ascii="Gill Sans MT" w:hAnsi="Gill Sans MT"/>
          <w:sz w:val="21"/>
          <w:szCs w:val="21"/>
        </w:rPr>
      </w:pPr>
    </w:p>
    <w:p w14:paraId="38C9CBC8" w14:textId="77777777" w:rsidR="006A3C4A" w:rsidRDefault="006A3C4A" w:rsidP="00A866A8">
      <w:pPr>
        <w:spacing w:after="0" w:line="240" w:lineRule="auto"/>
        <w:rPr>
          <w:rFonts w:ascii="Gill Sans MT" w:hAnsi="Gill Sans MT"/>
          <w:sz w:val="21"/>
          <w:szCs w:val="21"/>
        </w:rPr>
      </w:pPr>
    </w:p>
    <w:p w14:paraId="309B923F" w14:textId="77777777" w:rsidR="006A3C4A" w:rsidRDefault="006A3C4A" w:rsidP="00A866A8">
      <w:pPr>
        <w:spacing w:after="0" w:line="240" w:lineRule="auto"/>
        <w:rPr>
          <w:rFonts w:ascii="Gill Sans MT" w:hAnsi="Gill Sans MT"/>
          <w:sz w:val="21"/>
          <w:szCs w:val="21"/>
        </w:rPr>
      </w:pPr>
    </w:p>
    <w:p w14:paraId="5B464584" w14:textId="77777777" w:rsidR="006A3C4A" w:rsidRDefault="006A3C4A" w:rsidP="00A866A8">
      <w:pPr>
        <w:spacing w:after="0" w:line="240" w:lineRule="auto"/>
        <w:rPr>
          <w:rFonts w:ascii="Gill Sans MT" w:hAnsi="Gill Sans MT"/>
          <w:sz w:val="21"/>
          <w:szCs w:val="21"/>
        </w:rPr>
      </w:pPr>
    </w:p>
    <w:p w14:paraId="31E5AF7F" w14:textId="77777777" w:rsidR="006A3C4A" w:rsidRDefault="006A3C4A" w:rsidP="00A866A8">
      <w:pPr>
        <w:spacing w:after="0" w:line="240" w:lineRule="auto"/>
        <w:rPr>
          <w:rFonts w:ascii="Gill Sans MT" w:hAnsi="Gill Sans MT"/>
          <w:sz w:val="21"/>
          <w:szCs w:val="21"/>
        </w:rPr>
      </w:pPr>
    </w:p>
    <w:p w14:paraId="538A6D1B" w14:textId="77777777" w:rsidR="006A3C4A" w:rsidRDefault="006A3C4A" w:rsidP="00A866A8">
      <w:pPr>
        <w:spacing w:after="0" w:line="240" w:lineRule="auto"/>
        <w:rPr>
          <w:rFonts w:ascii="Gill Sans MT" w:hAnsi="Gill Sans MT"/>
          <w:sz w:val="21"/>
          <w:szCs w:val="21"/>
        </w:rPr>
      </w:pPr>
    </w:p>
    <w:p w14:paraId="00889A13" w14:textId="77777777" w:rsidR="003B6C41" w:rsidRDefault="003B6C41" w:rsidP="00A866A8">
      <w:pPr>
        <w:spacing w:after="0" w:line="240" w:lineRule="auto"/>
        <w:rPr>
          <w:rFonts w:ascii="Gill Sans MT" w:hAnsi="Gill Sans MT"/>
        </w:rPr>
      </w:pPr>
    </w:p>
    <w:p w14:paraId="138B88A5" w14:textId="3C35F782" w:rsidR="00A866A8" w:rsidRPr="003B6C41" w:rsidRDefault="00D73D39" w:rsidP="00A866A8">
      <w:pPr>
        <w:spacing w:after="0" w:line="240" w:lineRule="auto"/>
        <w:rPr>
          <w:rFonts w:ascii="Gill Sans MT" w:hAnsi="Gill Sans MT"/>
        </w:rPr>
      </w:pPr>
      <w:r>
        <w:rPr>
          <w:rFonts w:ascii="Gill Sans MT" w:hAnsi="Gill Sans MT"/>
        </w:rPr>
        <w:t>December</w:t>
      </w:r>
      <w:r w:rsidR="000B0610" w:rsidRPr="003B6C41">
        <w:rPr>
          <w:rFonts w:ascii="Gill Sans MT" w:hAnsi="Gill Sans MT"/>
        </w:rPr>
        <w:t xml:space="preserve"> 2023</w:t>
      </w:r>
    </w:p>
    <w:p w14:paraId="6B05EF31" w14:textId="77777777" w:rsidR="00A866A8" w:rsidRPr="003B6C41" w:rsidRDefault="00A866A8" w:rsidP="00A866A8">
      <w:pPr>
        <w:spacing w:after="0" w:line="240" w:lineRule="auto"/>
        <w:rPr>
          <w:rFonts w:ascii="Gill Sans MT" w:hAnsi="Gill Sans MT"/>
          <w:b/>
        </w:rPr>
      </w:pPr>
    </w:p>
    <w:p w14:paraId="5DB61A8E" w14:textId="77777777" w:rsidR="00A866A8" w:rsidRPr="003B6C41" w:rsidRDefault="00A866A8" w:rsidP="00A866A8">
      <w:pPr>
        <w:spacing w:after="0" w:line="240" w:lineRule="auto"/>
        <w:rPr>
          <w:rFonts w:ascii="Gill Sans MT" w:hAnsi="Gill Sans MT"/>
          <w:b/>
        </w:rPr>
      </w:pPr>
    </w:p>
    <w:p w14:paraId="2E25A376" w14:textId="77777777" w:rsidR="00A866A8" w:rsidRPr="00B56BE7" w:rsidRDefault="00A866A8" w:rsidP="00A866A8">
      <w:pPr>
        <w:spacing w:after="0" w:line="240" w:lineRule="auto"/>
        <w:rPr>
          <w:rFonts w:ascii="Gill Sans MT" w:hAnsi="Gill Sans MT"/>
          <w:b/>
          <w:sz w:val="14"/>
        </w:rPr>
      </w:pPr>
      <w:r w:rsidRPr="00B56BE7">
        <w:rPr>
          <w:rFonts w:ascii="Gill Sans MT" w:hAnsi="Gill Sans MT"/>
          <w:b/>
          <w:sz w:val="14"/>
        </w:rPr>
        <w:t>OFFICIAL SENSITIVE</w:t>
      </w:r>
    </w:p>
    <w:p w14:paraId="74FCB297" w14:textId="77777777" w:rsidR="003B6C41" w:rsidRDefault="003B6C41" w:rsidP="00A866A8">
      <w:pPr>
        <w:spacing w:after="0" w:line="240" w:lineRule="auto"/>
        <w:rPr>
          <w:rFonts w:ascii="Gill Sans MT" w:hAnsi="Gill Sans MT"/>
        </w:rPr>
      </w:pPr>
    </w:p>
    <w:p w14:paraId="1D5C4B0F" w14:textId="77777777" w:rsidR="003B6C41" w:rsidRDefault="003B6C41" w:rsidP="00A866A8">
      <w:pPr>
        <w:spacing w:after="0" w:line="240" w:lineRule="auto"/>
        <w:rPr>
          <w:rFonts w:ascii="Gill Sans MT" w:hAnsi="Gill Sans MT"/>
        </w:rPr>
      </w:pPr>
    </w:p>
    <w:p w14:paraId="78B85031" w14:textId="77777777" w:rsidR="00A866A8" w:rsidRPr="003B6C41" w:rsidRDefault="00A80CB2" w:rsidP="00A866A8">
      <w:pPr>
        <w:spacing w:after="0" w:line="240" w:lineRule="auto"/>
        <w:rPr>
          <w:rFonts w:ascii="Gill Sans MT" w:hAnsi="Gill Sans MT"/>
        </w:rPr>
      </w:pPr>
      <w:r w:rsidRPr="003B6C41">
        <w:rPr>
          <w:rFonts w:ascii="Gill Sans MT" w:hAnsi="Gill Sans MT"/>
        </w:rPr>
        <w:t>Dear Candidate</w:t>
      </w:r>
    </w:p>
    <w:p w14:paraId="51E96E85" w14:textId="77777777" w:rsidR="00A866A8" w:rsidRPr="003B6C41" w:rsidRDefault="00A866A8" w:rsidP="00A866A8">
      <w:pPr>
        <w:spacing w:after="0" w:line="240" w:lineRule="auto"/>
        <w:rPr>
          <w:rFonts w:ascii="Gill Sans MT" w:hAnsi="Gill Sans MT"/>
        </w:rPr>
      </w:pPr>
    </w:p>
    <w:p w14:paraId="0341D4F0" w14:textId="77777777" w:rsidR="00A80CB2" w:rsidRPr="003B6C41" w:rsidRDefault="00A80CB2" w:rsidP="003B6C41">
      <w:pPr>
        <w:spacing w:after="0" w:line="240" w:lineRule="auto"/>
        <w:jc w:val="both"/>
        <w:rPr>
          <w:rFonts w:ascii="Gill Sans MT" w:hAnsi="Gill Sans MT"/>
        </w:rPr>
      </w:pPr>
      <w:r w:rsidRPr="003B6C41">
        <w:rPr>
          <w:rFonts w:ascii="Gill Sans MT" w:hAnsi="Gill Sans MT"/>
        </w:rPr>
        <w:t xml:space="preserve">Thank you for your interest in this position, </w:t>
      </w:r>
      <w:r w:rsidR="000B0610" w:rsidRPr="003B6C41">
        <w:rPr>
          <w:rFonts w:ascii="Gill Sans MT" w:hAnsi="Gill Sans MT"/>
        </w:rPr>
        <w:t>and in Hedingham School.</w:t>
      </w:r>
    </w:p>
    <w:p w14:paraId="0F92AEE4" w14:textId="77777777" w:rsidR="00A80CB2" w:rsidRPr="003B6C41" w:rsidRDefault="00A80CB2" w:rsidP="003B6C41">
      <w:pPr>
        <w:spacing w:after="0" w:line="240" w:lineRule="auto"/>
        <w:jc w:val="both"/>
        <w:rPr>
          <w:rFonts w:ascii="Gill Sans MT" w:hAnsi="Gill Sans MT"/>
        </w:rPr>
      </w:pPr>
    </w:p>
    <w:p w14:paraId="094C210C" w14:textId="77777777" w:rsidR="00A866A8" w:rsidRPr="003B6C41" w:rsidRDefault="00A866A8" w:rsidP="003B6C41">
      <w:pPr>
        <w:spacing w:after="0" w:line="240" w:lineRule="auto"/>
        <w:jc w:val="both"/>
        <w:rPr>
          <w:rFonts w:ascii="Gill Sans MT" w:hAnsi="Gill Sans MT"/>
        </w:rPr>
      </w:pPr>
      <w:r w:rsidRPr="003B6C41">
        <w:rPr>
          <w:rFonts w:ascii="Gill Sans MT" w:hAnsi="Gill Sans MT"/>
        </w:rPr>
        <w:t xml:space="preserve">Please find enclosed an Application Pack outlining the process you should follow.  I appreciate the time and effort it takes to prepare and make an application and I thank you in advance.  When writing your Application, please address the job description and person specification enclosed and explain why you are equipped to move into </w:t>
      </w:r>
      <w:r w:rsidR="007015D1" w:rsidRPr="003B6C41">
        <w:rPr>
          <w:rFonts w:ascii="Gill Sans MT" w:hAnsi="Gill Sans MT"/>
        </w:rPr>
        <w:t>this role</w:t>
      </w:r>
      <w:r w:rsidRPr="003B6C41">
        <w:rPr>
          <w:rFonts w:ascii="Gill Sans MT" w:hAnsi="Gill Sans MT"/>
        </w:rPr>
        <w:t>, specifically at Hedingham School.</w:t>
      </w:r>
    </w:p>
    <w:p w14:paraId="489C8706" w14:textId="77777777" w:rsidR="00A866A8" w:rsidRPr="003B6C41" w:rsidRDefault="00A866A8" w:rsidP="003B6C41">
      <w:pPr>
        <w:spacing w:after="0" w:line="240" w:lineRule="auto"/>
        <w:jc w:val="both"/>
        <w:rPr>
          <w:rFonts w:ascii="Gill Sans MT" w:hAnsi="Gill Sans MT"/>
        </w:rPr>
      </w:pPr>
    </w:p>
    <w:p w14:paraId="37F4DDD4" w14:textId="1D6BCC25" w:rsidR="000C64E8" w:rsidRPr="003B6C41" w:rsidRDefault="00A866A8" w:rsidP="003B6C41">
      <w:pPr>
        <w:spacing w:after="0" w:line="240" w:lineRule="auto"/>
        <w:jc w:val="both"/>
        <w:rPr>
          <w:rFonts w:ascii="Gill Sans MT" w:hAnsi="Gill Sans MT"/>
        </w:rPr>
      </w:pPr>
      <w:r w:rsidRPr="003B6C41">
        <w:rPr>
          <w:rFonts w:ascii="Gill Sans MT" w:hAnsi="Gill Sans MT"/>
        </w:rPr>
        <w:t>The closing date for applications is</w:t>
      </w:r>
      <w:r w:rsidR="005D4CA3" w:rsidRPr="003B6C41">
        <w:rPr>
          <w:rFonts w:ascii="Gill Sans MT" w:hAnsi="Gill Sans MT"/>
        </w:rPr>
        <w:t xml:space="preserve"> </w:t>
      </w:r>
      <w:r w:rsidR="00D73D39">
        <w:rPr>
          <w:rFonts w:ascii="Gill Sans MT" w:hAnsi="Gill Sans MT"/>
        </w:rPr>
        <w:t>29 January 2024.</w:t>
      </w:r>
    </w:p>
    <w:p w14:paraId="47EED007" w14:textId="77777777" w:rsidR="000C64E8" w:rsidRPr="003B6C41" w:rsidRDefault="000C64E8" w:rsidP="003B6C41">
      <w:pPr>
        <w:spacing w:after="0" w:line="240" w:lineRule="auto"/>
        <w:jc w:val="both"/>
        <w:rPr>
          <w:rFonts w:ascii="Gill Sans MT" w:hAnsi="Gill Sans MT"/>
        </w:rPr>
      </w:pPr>
    </w:p>
    <w:p w14:paraId="2FAF775B" w14:textId="791282BB" w:rsidR="00A866A8" w:rsidRPr="003B6C41" w:rsidRDefault="00A866A8" w:rsidP="00EA7FC7">
      <w:pPr>
        <w:spacing w:after="0" w:line="240" w:lineRule="auto"/>
        <w:rPr>
          <w:rFonts w:ascii="Gill Sans MT" w:hAnsi="Gill Sans MT"/>
        </w:rPr>
      </w:pPr>
      <w:r w:rsidRPr="003B6C41">
        <w:rPr>
          <w:rFonts w:ascii="Gill Sans MT" w:hAnsi="Gill Sans MT"/>
        </w:rPr>
        <w:t>Should you wish to discuss the role prior to making an application</w:t>
      </w:r>
      <w:r w:rsidR="003B6C41">
        <w:rPr>
          <w:rFonts w:ascii="Gill Sans MT" w:hAnsi="Gill Sans MT"/>
        </w:rPr>
        <w:t>,</w:t>
      </w:r>
      <w:r w:rsidRPr="003B6C41">
        <w:rPr>
          <w:rFonts w:ascii="Gill Sans MT" w:hAnsi="Gill Sans MT"/>
        </w:rPr>
        <w:t xml:space="preserve"> please contact </w:t>
      </w:r>
      <w:r w:rsidR="00D73D39">
        <w:rPr>
          <w:rFonts w:ascii="Gill Sans MT" w:hAnsi="Gill Sans MT"/>
        </w:rPr>
        <w:t xml:space="preserve">Mrs Keeley Hillman or </w:t>
      </w:r>
      <w:r w:rsidR="005D4CA3" w:rsidRPr="003B6C41">
        <w:rPr>
          <w:rFonts w:ascii="Gill Sans MT" w:hAnsi="Gill Sans MT"/>
        </w:rPr>
        <w:t xml:space="preserve">Dr James Finn by email at </w:t>
      </w:r>
      <w:hyperlink r:id="rId10" w:history="1">
        <w:r w:rsidR="00D73D39" w:rsidRPr="006F79B6">
          <w:rPr>
            <w:rStyle w:val="Hyperlink"/>
            <w:rFonts w:ascii="Gill Sans MT" w:hAnsi="Gill Sans MT"/>
          </w:rPr>
          <w:t>hed.hillmank@hedingham.essex.ch.uk</w:t>
        </w:r>
      </w:hyperlink>
      <w:r w:rsidR="00D73D39">
        <w:rPr>
          <w:rFonts w:ascii="Gill Sans MT" w:hAnsi="Gill Sans MT"/>
        </w:rPr>
        <w:t xml:space="preserve"> </w:t>
      </w:r>
      <w:r w:rsidR="00EA7FC7">
        <w:rPr>
          <w:rFonts w:ascii="Gill Sans MT" w:hAnsi="Gill Sans MT"/>
        </w:rPr>
        <w:t xml:space="preserve">or </w:t>
      </w:r>
      <w:hyperlink r:id="rId11" w:history="1">
        <w:r w:rsidR="00EA7FC7" w:rsidRPr="006F79B6">
          <w:rPr>
            <w:rStyle w:val="Hyperlink"/>
            <w:rFonts w:ascii="Gill Sans MT" w:hAnsi="Gill Sans MT"/>
          </w:rPr>
          <w:t>hed.finnj@hedingham.essex.sch.uk</w:t>
        </w:r>
      </w:hyperlink>
      <w:r w:rsidR="00EA7FC7">
        <w:rPr>
          <w:rFonts w:ascii="Gill Sans MT" w:hAnsi="Gill Sans MT"/>
        </w:rPr>
        <w:t xml:space="preserve"> respectively.</w:t>
      </w:r>
    </w:p>
    <w:p w14:paraId="7982BD97" w14:textId="77777777" w:rsidR="00A866A8" w:rsidRPr="003B6C41" w:rsidRDefault="00A866A8" w:rsidP="003B6C41">
      <w:pPr>
        <w:spacing w:after="0" w:line="240" w:lineRule="auto"/>
        <w:jc w:val="both"/>
        <w:rPr>
          <w:rFonts w:ascii="Gill Sans MT" w:hAnsi="Gill Sans MT"/>
        </w:rPr>
      </w:pPr>
    </w:p>
    <w:p w14:paraId="27B03A66" w14:textId="77777777" w:rsidR="00A866A8" w:rsidRPr="003B6C41" w:rsidRDefault="00A866A8" w:rsidP="003B6C41">
      <w:pPr>
        <w:spacing w:after="0" w:line="240" w:lineRule="auto"/>
        <w:jc w:val="both"/>
        <w:rPr>
          <w:rFonts w:ascii="Gill Sans MT" w:hAnsi="Gill Sans MT"/>
        </w:rPr>
      </w:pPr>
      <w:r w:rsidRPr="003B6C41">
        <w:rPr>
          <w:rFonts w:ascii="Gill Sans MT" w:hAnsi="Gill Sans MT"/>
        </w:rPr>
        <w:t>I look forward to receiving your application.</w:t>
      </w:r>
    </w:p>
    <w:p w14:paraId="2EBD2E4D" w14:textId="77777777" w:rsidR="00A866A8" w:rsidRPr="003B6C41" w:rsidRDefault="00A866A8" w:rsidP="00A866A8">
      <w:pPr>
        <w:spacing w:after="0" w:line="240" w:lineRule="auto"/>
        <w:rPr>
          <w:rFonts w:ascii="Gill Sans MT" w:hAnsi="Gill Sans MT"/>
        </w:rPr>
      </w:pPr>
    </w:p>
    <w:p w14:paraId="2AA6123F" w14:textId="77777777" w:rsidR="00A866A8" w:rsidRDefault="00A866A8" w:rsidP="00A866A8">
      <w:pPr>
        <w:spacing w:after="0" w:line="240" w:lineRule="auto"/>
        <w:rPr>
          <w:rFonts w:ascii="Gill Sans MT" w:hAnsi="Gill Sans MT"/>
        </w:rPr>
      </w:pPr>
      <w:r w:rsidRPr="003B6C41">
        <w:rPr>
          <w:rFonts w:ascii="Gill Sans MT" w:hAnsi="Gill Sans MT"/>
        </w:rPr>
        <w:t>Yours sincerely</w:t>
      </w:r>
    </w:p>
    <w:p w14:paraId="4016BF4C" w14:textId="77777777" w:rsidR="003B6C41" w:rsidRDefault="009E1098" w:rsidP="00A866A8">
      <w:pPr>
        <w:spacing w:after="0" w:line="240" w:lineRule="auto"/>
        <w:rPr>
          <w:rFonts w:ascii="Gill Sans MT" w:hAnsi="Gill Sans MT"/>
        </w:rPr>
      </w:pPr>
      <w:r w:rsidRPr="003B6C41">
        <w:rPr>
          <w:noProof/>
        </w:rPr>
        <w:drawing>
          <wp:anchor distT="0" distB="0" distL="114300" distR="114300" simplePos="0" relativeHeight="251652608" behindDoc="0" locked="0" layoutInCell="1" allowOverlap="1" wp14:anchorId="2F0EFB0C" wp14:editId="6CC1C29D">
            <wp:simplePos x="0" y="0"/>
            <wp:positionH relativeFrom="column">
              <wp:posOffset>-120015</wp:posOffset>
            </wp:positionH>
            <wp:positionV relativeFrom="paragraph">
              <wp:posOffset>146050</wp:posOffset>
            </wp:positionV>
            <wp:extent cx="1767205" cy="43053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7055" t="55223" r="41315" b="36290"/>
                    <a:stretch>
                      <a:fillRect/>
                    </a:stretch>
                  </pic:blipFill>
                  <pic:spPr bwMode="auto">
                    <a:xfrm>
                      <a:off x="0" y="0"/>
                      <a:ext cx="1767205"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59A3B" w14:textId="77777777" w:rsidR="003B6C41" w:rsidRPr="003B6C41" w:rsidRDefault="003B6C41" w:rsidP="00A866A8">
      <w:pPr>
        <w:spacing w:after="0" w:line="240" w:lineRule="auto"/>
        <w:rPr>
          <w:rFonts w:ascii="Gill Sans MT" w:hAnsi="Gill Sans MT"/>
        </w:rPr>
      </w:pPr>
    </w:p>
    <w:p w14:paraId="28EA982F" w14:textId="77777777" w:rsidR="00A866A8" w:rsidRPr="003B6C41" w:rsidRDefault="00A866A8" w:rsidP="00A866A8">
      <w:pPr>
        <w:spacing w:after="0" w:line="240" w:lineRule="auto"/>
        <w:rPr>
          <w:rFonts w:ascii="Gill Sans MT" w:hAnsi="Gill Sans MT"/>
        </w:rPr>
      </w:pPr>
    </w:p>
    <w:p w14:paraId="4ADD193E" w14:textId="77777777" w:rsidR="00A866A8" w:rsidRPr="003B6C41" w:rsidRDefault="00A866A8" w:rsidP="00A866A8">
      <w:pPr>
        <w:spacing w:after="0" w:line="240" w:lineRule="auto"/>
        <w:rPr>
          <w:rFonts w:ascii="Gill Sans MT" w:hAnsi="Gill Sans MT"/>
        </w:rPr>
      </w:pPr>
    </w:p>
    <w:p w14:paraId="1F1E3505" w14:textId="77777777" w:rsidR="00A866A8" w:rsidRPr="003B6C41" w:rsidRDefault="003B6C41" w:rsidP="00A866A8">
      <w:pPr>
        <w:spacing w:after="0" w:line="240" w:lineRule="auto"/>
        <w:rPr>
          <w:rFonts w:ascii="Gill Sans MT" w:hAnsi="Gill Sans MT"/>
        </w:rPr>
      </w:pPr>
      <w:r>
        <w:rPr>
          <w:rFonts w:ascii="Gill Sans MT" w:hAnsi="Gill Sans MT"/>
        </w:rPr>
        <w:t>Mr A</w:t>
      </w:r>
      <w:r w:rsidR="00A866A8" w:rsidRPr="003B6C41">
        <w:rPr>
          <w:rFonts w:ascii="Gill Sans MT" w:hAnsi="Gill Sans MT"/>
        </w:rPr>
        <w:t xml:space="preserve"> Harvison</w:t>
      </w:r>
    </w:p>
    <w:p w14:paraId="64E4BDF5" w14:textId="77777777" w:rsidR="00290458" w:rsidRPr="003B6C41" w:rsidRDefault="00290458" w:rsidP="00A866A8">
      <w:pPr>
        <w:spacing w:after="0" w:line="240" w:lineRule="auto"/>
        <w:rPr>
          <w:rFonts w:ascii="Gill Sans MT" w:hAnsi="Gill Sans MT"/>
        </w:rPr>
      </w:pPr>
      <w:r w:rsidRPr="003B6C41">
        <w:rPr>
          <w:rFonts w:ascii="Gill Sans MT" w:hAnsi="Gill Sans MT"/>
        </w:rPr>
        <w:t>Headteacher</w:t>
      </w:r>
    </w:p>
    <w:p w14:paraId="3658423C" w14:textId="77777777" w:rsidR="00876FC1" w:rsidRDefault="009E1098" w:rsidP="003B6C41">
      <w:pPr>
        <w:spacing w:after="0" w:line="240" w:lineRule="auto"/>
        <w:jc w:val="both"/>
        <w:rPr>
          <w:rFonts w:ascii="Gill Sans MT" w:hAnsi="Gill Sans MT"/>
          <w:sz w:val="21"/>
          <w:szCs w:val="21"/>
        </w:rPr>
      </w:pPr>
      <w:r>
        <w:rPr>
          <w:noProof/>
        </w:rPr>
        <w:drawing>
          <wp:anchor distT="0" distB="0" distL="114300" distR="114300" simplePos="0" relativeHeight="251651584" behindDoc="1" locked="0" layoutInCell="1" allowOverlap="1" wp14:anchorId="6053F745" wp14:editId="1042042F">
            <wp:simplePos x="0" y="0"/>
            <wp:positionH relativeFrom="column">
              <wp:posOffset>-915670</wp:posOffset>
            </wp:positionH>
            <wp:positionV relativeFrom="paragraph">
              <wp:posOffset>1894205</wp:posOffset>
            </wp:positionV>
            <wp:extent cx="7562850" cy="141033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86816"/>
                    <a:stretch>
                      <a:fillRect/>
                    </a:stretch>
                  </pic:blipFill>
                  <pic:spPr bwMode="auto">
                    <a:xfrm>
                      <a:off x="0" y="0"/>
                      <a:ext cx="756285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458">
        <w:rPr>
          <w:rFonts w:ascii="Gill Sans MT" w:hAnsi="Gill Sans MT"/>
          <w:sz w:val="21"/>
          <w:szCs w:val="21"/>
        </w:rPr>
        <w:br w:type="page"/>
      </w:r>
    </w:p>
    <w:p w14:paraId="72F1D6A7" w14:textId="77777777" w:rsidR="00876FC1" w:rsidRDefault="00290443" w:rsidP="003B6C41">
      <w:pPr>
        <w:spacing w:after="0" w:line="240" w:lineRule="auto"/>
        <w:jc w:val="both"/>
        <w:rPr>
          <w:rFonts w:ascii="Gill Sans MT" w:hAnsi="Gill Sans MT" w:cs="Calibri"/>
          <w:b/>
          <w:sz w:val="24"/>
          <w:lang w:val="en-US"/>
        </w:rPr>
      </w:pPr>
      <w:r>
        <w:rPr>
          <w:rFonts w:ascii="Gill Sans MT" w:hAnsi="Gill Sans MT" w:cs="Calibri"/>
          <w:b/>
          <w:noProof/>
          <w:sz w:val="24"/>
          <w:lang w:val="en-US"/>
        </w:rPr>
        <w:lastRenderedPageBreak/>
        <mc:AlternateContent>
          <mc:Choice Requires="wps">
            <w:drawing>
              <wp:anchor distT="0" distB="0" distL="114300" distR="114300" simplePos="0" relativeHeight="251658752" behindDoc="0" locked="0" layoutInCell="1" allowOverlap="1" wp14:anchorId="4FA74B0D" wp14:editId="5FF7129A">
                <wp:simplePos x="0" y="0"/>
                <wp:positionH relativeFrom="margin">
                  <wp:align>left</wp:align>
                </wp:positionH>
                <wp:positionV relativeFrom="paragraph">
                  <wp:posOffset>-280670</wp:posOffset>
                </wp:positionV>
                <wp:extent cx="5867400" cy="515620"/>
                <wp:effectExtent l="0" t="0" r="19050" b="17780"/>
                <wp:wrapNone/>
                <wp:docPr id="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1562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3F606C5" w14:textId="77777777" w:rsidR="00876FC1" w:rsidRPr="00597B8B" w:rsidRDefault="00876FC1"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Hedingham School - Context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p w14:paraId="206E9833" w14:textId="77777777" w:rsidR="00876FC1" w:rsidRDefault="00876FC1" w:rsidP="00876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0;margin-top:-22.1pt;width:462pt;height:40.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" fillcolor="#9cc2e5" strokecolor="#9cc2e5" strokeweight="1pt">
                <v:fill color2="#deeaf6" angle="135" focus="50%" type="gradient"/>
                <v:shadow color="#1f4d78" opacity=".5" offset="1pt"/>
                <v:textbox>
                  <w:txbxContent>
                    <w:p w:rsidR="00876FC1" w:rsidRPr="00597B8B" w:rsidRDefault="00876FC1"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Hedingham School - Context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p w:rsidR="00876FC1" w:rsidRDefault="00876FC1" w:rsidP="00876FC1"/>
                  </w:txbxContent>
                </v:textbox>
                <w10:wrap anchorx="margin"/>
              </v:rect>
            </w:pict>
          </mc:Fallback>
        </mc:AlternateContent>
      </w:r>
    </w:p>
    <w:p w14:paraId="42C4C339" w14:textId="77777777" w:rsidR="00876FC1" w:rsidRDefault="00876FC1" w:rsidP="003B6C41">
      <w:pPr>
        <w:spacing w:after="0" w:line="240" w:lineRule="auto"/>
        <w:jc w:val="both"/>
        <w:rPr>
          <w:rFonts w:ascii="Gill Sans MT" w:hAnsi="Gill Sans MT" w:cs="Calibri"/>
          <w:b/>
          <w:sz w:val="24"/>
          <w:lang w:val="en-US"/>
        </w:rPr>
      </w:pPr>
    </w:p>
    <w:p w14:paraId="1182339B" w14:textId="77777777" w:rsidR="003B6C41" w:rsidRDefault="00876FC1" w:rsidP="003B6C41">
      <w:pPr>
        <w:spacing w:after="0" w:line="240" w:lineRule="auto"/>
        <w:jc w:val="both"/>
        <w:rPr>
          <w:rFonts w:ascii="Gill Sans MT" w:hAnsi="Gill Sans MT" w:cs="Calibri"/>
          <w:b/>
          <w:sz w:val="24"/>
          <w:lang w:val="en-US"/>
        </w:rPr>
      </w:pPr>
      <w:r>
        <w:rPr>
          <w:rFonts w:ascii="Gill Sans MT" w:hAnsi="Gill Sans MT" w:cs="Calibri"/>
          <w:b/>
          <w:sz w:val="24"/>
          <w:lang w:val="en-US"/>
        </w:rPr>
        <w:t xml:space="preserve"> </w:t>
      </w:r>
    </w:p>
    <w:p w14:paraId="4B02893D" w14:textId="77777777" w:rsidR="00876FC1" w:rsidRPr="003B6C41" w:rsidRDefault="00876FC1" w:rsidP="003B6C41">
      <w:pPr>
        <w:spacing w:after="0" w:line="240" w:lineRule="auto"/>
        <w:jc w:val="both"/>
        <w:rPr>
          <w:rFonts w:ascii="Gill Sans MT" w:hAnsi="Gill Sans MT" w:cs="Calibri"/>
          <w:b/>
          <w:sz w:val="24"/>
          <w:lang w:val="en-US"/>
        </w:rPr>
      </w:pPr>
    </w:p>
    <w:p w14:paraId="3B57D163" w14:textId="77777777" w:rsidR="003B6C41" w:rsidRPr="003B6C41" w:rsidRDefault="003B6C41" w:rsidP="003B6C41">
      <w:pPr>
        <w:spacing w:after="0" w:line="240" w:lineRule="auto"/>
        <w:jc w:val="both"/>
        <w:rPr>
          <w:rFonts w:ascii="Gill Sans MT" w:hAnsi="Gill Sans MT" w:cs="Calibri"/>
          <w:sz w:val="24"/>
        </w:rPr>
      </w:pPr>
      <w:r w:rsidRPr="003B6C41">
        <w:rPr>
          <w:rFonts w:ascii="Gill Sans MT" w:hAnsi="Gill Sans MT" w:cs="Calibri"/>
          <w:sz w:val="24"/>
        </w:rPr>
        <w:t>Hedingham School and Sixth Form is an over-subscribed, independent Academy situated in an attractive village in North Essex (within easy reach of Braintree, Chelmsford, Colchester and South Suffolk). Our students are polite and engaged and love to learn and our parental body is highly supportive. As one student recently put it when speaking to an Ofsted inspector, “The school values shape us into adults.”</w:t>
      </w:r>
    </w:p>
    <w:p w14:paraId="33088FD8" w14:textId="77777777" w:rsidR="003B6C41" w:rsidRPr="003B6C41" w:rsidRDefault="003B6C41" w:rsidP="003B6C41">
      <w:pPr>
        <w:spacing w:after="0" w:line="240" w:lineRule="auto"/>
        <w:jc w:val="both"/>
        <w:rPr>
          <w:rFonts w:ascii="Gill Sans MT" w:hAnsi="Gill Sans MT" w:cs="Calibri"/>
          <w:sz w:val="24"/>
        </w:rPr>
      </w:pPr>
    </w:p>
    <w:p w14:paraId="6A8312E1" w14:textId="77777777" w:rsidR="003B6C41" w:rsidRPr="003B6C41" w:rsidRDefault="003B6C41" w:rsidP="003B6C41">
      <w:pPr>
        <w:jc w:val="both"/>
        <w:rPr>
          <w:rFonts w:ascii="Gill Sans MT" w:eastAsia="DengXian" w:hAnsi="Gill Sans MT" w:cs="Arial"/>
          <w:kern w:val="2"/>
          <w:szCs w:val="20"/>
          <w:lang w:eastAsia="zh-CN"/>
        </w:rPr>
      </w:pPr>
      <w:r w:rsidRPr="003B6C41">
        <w:rPr>
          <w:rFonts w:ascii="Gill Sans MT" w:hAnsi="Gill Sans MT" w:cs="Calibri"/>
          <w:sz w:val="24"/>
        </w:rPr>
        <w:t xml:space="preserve">We are a school that values its history, maintaining traditional events and initiatives that are deep rooted in the local community whilst embracing new technologies, such as our offer of T-level Digital Business Services in our new state of the art T-level building, alongside our rural </w:t>
      </w:r>
      <w:r w:rsidRPr="003B6C41">
        <w:rPr>
          <w:rFonts w:ascii="Gill Sans MT" w:eastAsia="DengXian" w:hAnsi="Gill Sans MT" w:cs="Arial"/>
          <w:kern w:val="2"/>
          <w:sz w:val="24"/>
          <w:lang w:eastAsia="zh-CN"/>
        </w:rPr>
        <w:t>vocational centre supporting students towards pathways into local industry including agriculture.</w:t>
      </w:r>
    </w:p>
    <w:p w14:paraId="41783188"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Hedingham School provides a high-quality educational experience for all students and strives to ensure that each individual’s academic and personal development is fulfilled.</w:t>
      </w:r>
    </w:p>
    <w:p w14:paraId="3B11088C"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p>
    <w:p w14:paraId="1781AA0B"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We offer a vibrant learning environment where students are encouraged to ‘think’ and explore strategies to grasp and apply knowledge.</w:t>
      </w:r>
    </w:p>
    <w:p w14:paraId="646530E6"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p>
    <w:p w14:paraId="1911DDA5"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The curriculum offered is purposeful and stimulating, allowing students to build a range of skills as they progress through school.</w:t>
      </w:r>
    </w:p>
    <w:p w14:paraId="5D70C09B"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p>
    <w:p w14:paraId="4999E6F4"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We want our students to be resilient and take on the challenges of the 21st century. We encourage them to approach school with confidence and participate fully in all aspects of school life.</w:t>
      </w:r>
    </w:p>
    <w:p w14:paraId="303E0704"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p>
    <w:p w14:paraId="569FFF44"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At Hedingham School, our students support and care for each other and display high levels of respect for all members of the community. Hedingham School has a strong ‘culture’ which actively promotes equality of opportunity, allowing all students to pursue their ambitions.</w:t>
      </w:r>
    </w:p>
    <w:p w14:paraId="5310B33C"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p>
    <w:p w14:paraId="42B8F557" w14:textId="77777777" w:rsidR="003B6C41" w:rsidRPr="003B6C41" w:rsidRDefault="003B6C41" w:rsidP="003B6C41">
      <w:pPr>
        <w:pStyle w:val="NormalWeb"/>
        <w:shd w:val="clear" w:color="auto" w:fill="FFFFFF"/>
        <w:spacing w:before="0" w:beforeAutospacing="0" w:after="0" w:afterAutospacing="0"/>
        <w:jc w:val="both"/>
        <w:rPr>
          <w:rFonts w:ascii="Gill Sans MT" w:hAnsi="Gill Sans MT" w:cs="Calibri"/>
          <w:szCs w:val="22"/>
        </w:rPr>
      </w:pPr>
      <w:r w:rsidRPr="003B6C41">
        <w:rPr>
          <w:rFonts w:ascii="Gill Sans MT" w:hAnsi="Gill Sans MT" w:cs="Calibri"/>
          <w:szCs w:val="22"/>
        </w:rPr>
        <w:t>We believe in building strong partnerships with parents, based on trust and confidence.</w:t>
      </w:r>
    </w:p>
    <w:p w14:paraId="4CA8DDB3"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054E06BB" w14:textId="77777777" w:rsidR="003B6C41" w:rsidRDefault="009E1098" w:rsidP="00290458">
      <w:pPr>
        <w:pStyle w:val="xmsonormal"/>
        <w:shd w:val="clear" w:color="auto" w:fill="FFFFFF"/>
        <w:spacing w:before="0" w:beforeAutospacing="0" w:after="0" w:afterAutospacing="0"/>
        <w:rPr>
          <w:rFonts w:ascii="Gill Sans MT" w:hAnsi="Gill Sans MT"/>
          <w:sz w:val="21"/>
          <w:szCs w:val="21"/>
        </w:rPr>
      </w:pPr>
      <w:r>
        <w:rPr>
          <w:noProof/>
        </w:rPr>
        <mc:AlternateContent>
          <mc:Choice Requires="wps">
            <w:drawing>
              <wp:anchor distT="45720" distB="45720" distL="114300" distR="114300" simplePos="0" relativeHeight="251663872" behindDoc="0" locked="0" layoutInCell="1" allowOverlap="1" wp14:anchorId="249198D4" wp14:editId="00A0D2AA">
                <wp:simplePos x="0" y="0"/>
                <wp:positionH relativeFrom="column">
                  <wp:posOffset>3781425</wp:posOffset>
                </wp:positionH>
                <wp:positionV relativeFrom="paragraph">
                  <wp:posOffset>111125</wp:posOffset>
                </wp:positionV>
                <wp:extent cx="1841500" cy="520700"/>
                <wp:effectExtent l="9525" t="6350" r="635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20700"/>
                        </a:xfrm>
                        <a:prstGeom prst="rect">
                          <a:avLst/>
                        </a:prstGeom>
                        <a:solidFill>
                          <a:srgbClr val="FFFFFF"/>
                        </a:solidFill>
                        <a:ln w="9525">
                          <a:solidFill>
                            <a:srgbClr val="FFFFFF"/>
                          </a:solidFill>
                          <a:miter lim="800000"/>
                          <a:headEnd/>
                          <a:tailEnd/>
                        </a:ln>
                      </wps:spPr>
                      <wps:txbx>
                        <w:txbxContent>
                          <w:p w14:paraId="7B3AEBC8" w14:textId="77777777" w:rsidR="00386988" w:rsidRPr="00386988" w:rsidRDefault="00386988">
                            <w:pPr>
                              <w:rPr>
                                <w:rFonts w:ascii="Gill Sans MT" w:hAnsi="Gill Sans MT"/>
                                <w:b/>
                                <w:color w:val="0070C0"/>
                                <w:sz w:val="40"/>
                              </w:rPr>
                            </w:pPr>
                            <w:r w:rsidRPr="00386988">
                              <w:rPr>
                                <w:rFonts w:ascii="Gill Sans MT" w:hAnsi="Gill Sans MT"/>
                                <w:b/>
                                <w:color w:val="0070C0"/>
                                <w:sz w:val="40"/>
                              </w:rPr>
                              <w:t>Ofsted 2023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97.75pt;margin-top:8.75pt;width:145pt;height:41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" strokecolor="white">
                <v:textbox style="mso-fit-shape-to-text:t">
                  <w:txbxContent>
                    <w:p w:rsidR="00386988" w:rsidRPr="00386988" w:rsidRDefault="00386988">
                      <w:pPr>
                        <w:rPr>
                          <w:rFonts w:ascii="Gill Sans MT" w:hAnsi="Gill Sans MT"/>
                          <w:b/>
                          <w:color w:val="0070C0"/>
                          <w:sz w:val="40"/>
                        </w:rPr>
                      </w:pPr>
                      <w:r w:rsidRPr="00386988">
                        <w:rPr>
                          <w:rFonts w:ascii="Gill Sans MT" w:hAnsi="Gill Sans MT"/>
                          <w:b/>
                          <w:color w:val="0070C0"/>
                          <w:sz w:val="40"/>
                        </w:rPr>
                        <w:t>Ofsted 2023</w:t>
                      </w:r>
                    </w:p>
                  </w:txbxContent>
                </v:textbox>
                <w10:wrap type="square"/>
              </v:shape>
            </w:pict>
          </mc:Fallback>
        </mc:AlternateContent>
      </w:r>
      <w:r>
        <w:rPr>
          <w:noProof/>
        </w:rPr>
        <w:drawing>
          <wp:anchor distT="0" distB="0" distL="114300" distR="114300" simplePos="0" relativeHeight="251662848" behindDoc="0" locked="0" layoutInCell="1" allowOverlap="1" wp14:anchorId="34BE6879" wp14:editId="1C2ED55B">
            <wp:simplePos x="0" y="0"/>
            <wp:positionH relativeFrom="column">
              <wp:posOffset>3788410</wp:posOffset>
            </wp:positionH>
            <wp:positionV relativeFrom="paragraph">
              <wp:posOffset>648335</wp:posOffset>
            </wp:positionV>
            <wp:extent cx="1944370" cy="194437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37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4DA39"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41148F94"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4CD4F68F"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2103A4F7"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23DC697B"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59C74DAD"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4DFBD651"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5159AD8D"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7863E90A"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2BF01746"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34B9AEF9"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527A586E"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3A9F42DC" w14:textId="77777777" w:rsidR="003B6C41" w:rsidRDefault="003B6C41" w:rsidP="00290458">
      <w:pPr>
        <w:pStyle w:val="xmsonormal"/>
        <w:shd w:val="clear" w:color="auto" w:fill="FFFFFF"/>
        <w:spacing w:before="0" w:beforeAutospacing="0" w:after="0" w:afterAutospacing="0"/>
        <w:rPr>
          <w:rFonts w:ascii="Gill Sans MT" w:hAnsi="Gill Sans MT"/>
          <w:sz w:val="21"/>
          <w:szCs w:val="21"/>
        </w:rPr>
      </w:pPr>
    </w:p>
    <w:p w14:paraId="0AD4D608" w14:textId="77777777" w:rsidR="00FE773E" w:rsidRDefault="00FE773E" w:rsidP="00290458">
      <w:pPr>
        <w:pStyle w:val="xmsonormal"/>
        <w:shd w:val="clear" w:color="auto" w:fill="FFFFFF"/>
        <w:spacing w:before="0" w:beforeAutospacing="0" w:after="0" w:afterAutospacing="0"/>
        <w:rPr>
          <w:rFonts w:ascii="Gill Sans MT" w:hAnsi="Gill Sans MT"/>
          <w:sz w:val="21"/>
          <w:szCs w:val="21"/>
        </w:rPr>
      </w:pPr>
    </w:p>
    <w:p w14:paraId="222397CC" w14:textId="77777777" w:rsidR="00876FC1" w:rsidRDefault="00876FC1" w:rsidP="00290458">
      <w:pPr>
        <w:pStyle w:val="xmsonormal"/>
        <w:shd w:val="clear" w:color="auto" w:fill="FFFFFF"/>
        <w:spacing w:before="0" w:beforeAutospacing="0" w:after="0" w:afterAutospacing="0"/>
        <w:rPr>
          <w:rFonts w:ascii="Gill Sans MT" w:hAnsi="Gill Sans MT"/>
          <w:sz w:val="21"/>
          <w:szCs w:val="21"/>
        </w:rPr>
      </w:pPr>
    </w:p>
    <w:p w14:paraId="4A832B00" w14:textId="77777777" w:rsidR="00876FC1" w:rsidRDefault="00876FC1" w:rsidP="00290458">
      <w:pPr>
        <w:pStyle w:val="xmsonormal"/>
        <w:shd w:val="clear" w:color="auto" w:fill="FFFFFF"/>
        <w:spacing w:before="0" w:beforeAutospacing="0" w:after="0" w:afterAutospacing="0"/>
        <w:rPr>
          <w:rFonts w:ascii="Gill Sans MT" w:hAnsi="Gill Sans MT"/>
          <w:sz w:val="21"/>
          <w:szCs w:val="21"/>
        </w:rPr>
      </w:pPr>
    </w:p>
    <w:p w14:paraId="25157A31" w14:textId="77777777" w:rsidR="00290458" w:rsidRDefault="00290443" w:rsidP="00290458">
      <w:pPr>
        <w:pStyle w:val="xmsonormal"/>
        <w:shd w:val="clear" w:color="auto" w:fill="FFFFFF"/>
        <w:spacing w:before="0" w:beforeAutospacing="0" w:after="0" w:afterAutospacing="0"/>
        <w:rPr>
          <w:rFonts w:ascii="Gill Sans MT" w:hAnsi="Gill Sans MT"/>
          <w:sz w:val="21"/>
          <w:szCs w:val="21"/>
        </w:rPr>
      </w:pPr>
      <w:r>
        <w:rPr>
          <w:rFonts w:ascii="Gill Sans MT" w:hAnsi="Gill Sans MT"/>
          <w:noProof/>
          <w:sz w:val="21"/>
          <w:szCs w:val="21"/>
        </w:rPr>
        <w:lastRenderedPageBreak/>
        <mc:AlternateContent>
          <mc:Choice Requires="wps">
            <w:drawing>
              <wp:anchor distT="0" distB="0" distL="114300" distR="114300" simplePos="0" relativeHeight="251659776" behindDoc="0" locked="0" layoutInCell="1" allowOverlap="1" wp14:anchorId="22FC0607" wp14:editId="397FF3FA">
                <wp:simplePos x="0" y="0"/>
                <wp:positionH relativeFrom="margin">
                  <wp:align>center</wp:align>
                </wp:positionH>
                <wp:positionV relativeFrom="paragraph">
                  <wp:posOffset>-299720</wp:posOffset>
                </wp:positionV>
                <wp:extent cx="5867400" cy="577215"/>
                <wp:effectExtent l="0" t="0" r="19050" b="13335"/>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77215"/>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70F3BDBD" w14:textId="77777777" w:rsidR="00876FC1" w:rsidRPr="00B56510" w:rsidRDefault="00B56510"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 </w:t>
                            </w:r>
                            <w:r w:rsidR="00876FC1">
                              <w:rPr>
                                <w:rFonts w:ascii="Gill Sans MT" w:hAnsi="Gill Sans MT"/>
                                <w:b/>
                                <w:color w:val="0070C0"/>
                                <w:sz w:val="40"/>
                                <w:szCs w:val="40"/>
                                <w:lang w:val="en-US"/>
                              </w:rPr>
                              <w:t xml:space="preserve">Mission Statement </w:t>
                            </w:r>
                            <w:r w:rsidR="00876FC1" w:rsidRPr="00597B8B">
                              <w:rPr>
                                <w:rFonts w:ascii="Gill Sans MT" w:hAnsi="Gill Sans MT"/>
                                <w:b/>
                                <w:color w:val="0070C0"/>
                                <w:sz w:val="40"/>
                                <w:szCs w:val="40"/>
                                <w:lang w:val="en-US"/>
                              </w:rPr>
                              <w:tab/>
                            </w:r>
                            <w:r w:rsidR="00876FC1" w:rsidRPr="00597B8B">
                              <w:rPr>
                                <w:rFonts w:ascii="Gill Sans MT" w:hAnsi="Gill Sans MT"/>
                                <w:b/>
                                <w:color w:val="0070C0"/>
                                <w:sz w:val="40"/>
                                <w:szCs w:val="40"/>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9" style="position:absolute;margin-left:0;margin-top:-23.6pt;width:462pt;height:45.4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" fillcolor="#9cc2e5" strokecolor="#9cc2e5" strokeweight="1pt">
                <v:fill color2="#deeaf6" angle="135" focus="50%" type="gradient"/>
                <v:shadow color="#1f4d78" opacity=".5" offset="1pt"/>
                <v:textbox>
                  <w:txbxContent>
                    <w:p w:rsidR="00876FC1" w:rsidRPr="00B56510" w:rsidRDefault="00B56510"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 </w:t>
                      </w:r>
                      <w:r w:rsidR="00876FC1">
                        <w:rPr>
                          <w:rFonts w:ascii="Gill Sans MT" w:hAnsi="Gill Sans MT"/>
                          <w:b/>
                          <w:color w:val="0070C0"/>
                          <w:sz w:val="40"/>
                          <w:szCs w:val="40"/>
                          <w:lang w:val="en-US"/>
                        </w:rPr>
                        <w:t xml:space="preserve">Mission Statement </w:t>
                      </w:r>
                      <w:r w:rsidR="00876FC1" w:rsidRPr="00597B8B">
                        <w:rPr>
                          <w:rFonts w:ascii="Gill Sans MT" w:hAnsi="Gill Sans MT"/>
                          <w:b/>
                          <w:color w:val="0070C0"/>
                          <w:sz w:val="40"/>
                          <w:szCs w:val="40"/>
                          <w:lang w:val="en-US"/>
                        </w:rPr>
                        <w:tab/>
                      </w:r>
                      <w:r w:rsidR="00876FC1" w:rsidRPr="00597B8B">
                        <w:rPr>
                          <w:rFonts w:ascii="Gill Sans MT" w:hAnsi="Gill Sans MT"/>
                          <w:b/>
                          <w:color w:val="0070C0"/>
                          <w:sz w:val="40"/>
                          <w:szCs w:val="40"/>
                          <w:lang w:val="en-US"/>
                        </w:rPr>
                        <w:tab/>
                      </w:r>
                    </w:p>
                  </w:txbxContent>
                </v:textbox>
                <w10:wrap anchorx="margin"/>
              </v:rect>
            </w:pict>
          </mc:Fallback>
        </mc:AlternateContent>
      </w:r>
    </w:p>
    <w:p w14:paraId="43FD5F73" w14:textId="77777777" w:rsidR="00290458" w:rsidRDefault="00290458" w:rsidP="00290458">
      <w:pPr>
        <w:pStyle w:val="xmsonormal"/>
        <w:shd w:val="clear" w:color="auto" w:fill="FFFFFF"/>
        <w:spacing w:before="0" w:beforeAutospacing="0" w:after="0" w:afterAutospacing="0"/>
        <w:rPr>
          <w:rFonts w:ascii="Gill Sans MT" w:hAnsi="Gill Sans MT"/>
          <w:sz w:val="21"/>
          <w:szCs w:val="21"/>
        </w:rPr>
      </w:pPr>
    </w:p>
    <w:p w14:paraId="6A439AB6" w14:textId="77777777" w:rsidR="00290458" w:rsidRPr="00290458" w:rsidRDefault="00290458" w:rsidP="00290458">
      <w:pPr>
        <w:shd w:val="clear" w:color="auto" w:fill="FFFFFF"/>
        <w:spacing w:after="0" w:line="240" w:lineRule="auto"/>
        <w:jc w:val="center"/>
        <w:rPr>
          <w:rFonts w:eastAsia="Times New Roman" w:cs="Calibri"/>
          <w:color w:val="201F1E"/>
          <w:lang w:eastAsia="en-GB"/>
        </w:rPr>
      </w:pPr>
      <w:r w:rsidRPr="00290458">
        <w:rPr>
          <w:rFonts w:ascii="Gill Sans MT" w:eastAsia="Times New Roman" w:hAnsi="Gill Sans MT" w:cs="Calibri"/>
          <w:color w:val="201F1E"/>
          <w:bdr w:val="none" w:sz="0" w:space="0" w:color="auto" w:frame="1"/>
          <w:lang w:eastAsia="en-GB"/>
        </w:rPr>
        <w:t> </w:t>
      </w:r>
    </w:p>
    <w:p w14:paraId="3E933373" w14:textId="77777777" w:rsidR="00290458" w:rsidRDefault="00290458" w:rsidP="00290458">
      <w:pPr>
        <w:shd w:val="clear" w:color="auto" w:fill="FFFFFF"/>
        <w:spacing w:after="0" w:line="240" w:lineRule="auto"/>
        <w:jc w:val="both"/>
        <w:rPr>
          <w:rFonts w:ascii="Gill Sans MT" w:eastAsia="Times New Roman" w:hAnsi="Gill Sans MT" w:cs="Calibri"/>
          <w:color w:val="201F1E"/>
          <w:sz w:val="32"/>
          <w:szCs w:val="32"/>
          <w:bdr w:val="none" w:sz="0" w:space="0" w:color="auto" w:frame="1"/>
          <w:lang w:eastAsia="en-GB"/>
        </w:rPr>
      </w:pPr>
    </w:p>
    <w:p w14:paraId="30299BDE" w14:textId="77777777" w:rsidR="00BA5F91" w:rsidRDefault="00BA5F91" w:rsidP="00290458">
      <w:pPr>
        <w:shd w:val="clear" w:color="auto" w:fill="FFFFFF"/>
        <w:spacing w:after="0" w:line="240" w:lineRule="auto"/>
        <w:jc w:val="both"/>
        <w:rPr>
          <w:rFonts w:ascii="Gill Sans MT" w:eastAsia="Times New Roman" w:hAnsi="Gill Sans MT" w:cs="Calibri"/>
          <w:color w:val="201F1E"/>
          <w:sz w:val="32"/>
          <w:szCs w:val="32"/>
          <w:bdr w:val="none" w:sz="0" w:space="0" w:color="auto" w:frame="1"/>
          <w:lang w:eastAsia="en-GB"/>
        </w:rPr>
      </w:pPr>
    </w:p>
    <w:p w14:paraId="474D6C5D" w14:textId="77777777" w:rsidR="00290458" w:rsidRPr="00BA5F91" w:rsidRDefault="00290458" w:rsidP="00290458">
      <w:pPr>
        <w:shd w:val="clear" w:color="auto" w:fill="FFFFFF"/>
        <w:spacing w:after="0" w:line="240" w:lineRule="auto"/>
        <w:jc w:val="both"/>
        <w:rPr>
          <w:rFonts w:eastAsia="Times New Roman" w:cs="Calibri"/>
          <w:color w:val="201F1E"/>
          <w:sz w:val="28"/>
          <w:szCs w:val="28"/>
          <w:lang w:eastAsia="en-GB"/>
        </w:rPr>
      </w:pPr>
      <w:r w:rsidRPr="00BA5F91">
        <w:rPr>
          <w:rFonts w:ascii="Gill Sans MT" w:eastAsia="Times New Roman" w:hAnsi="Gill Sans MT" w:cs="Calibri"/>
          <w:color w:val="201F1E"/>
          <w:sz w:val="28"/>
          <w:szCs w:val="28"/>
          <w:bdr w:val="none" w:sz="0" w:space="0" w:color="auto" w:frame="1"/>
          <w:lang w:eastAsia="en-GB"/>
        </w:rPr>
        <w:t>Hedingham School seeks to create a challenging and stimulating learning environment that encourages high expectations for all learners.  Students are prepared for life in the 21</w:t>
      </w:r>
      <w:r w:rsidRPr="00BA5F91">
        <w:rPr>
          <w:rFonts w:ascii="Gill Sans MT" w:eastAsia="Times New Roman" w:hAnsi="Gill Sans MT" w:cs="Calibri"/>
          <w:color w:val="201F1E"/>
          <w:sz w:val="28"/>
          <w:szCs w:val="28"/>
          <w:bdr w:val="none" w:sz="0" w:space="0" w:color="auto" w:frame="1"/>
          <w:vertAlign w:val="superscript"/>
          <w:lang w:eastAsia="en-GB"/>
        </w:rPr>
        <w:t>st</w:t>
      </w:r>
      <w:r w:rsidRPr="00BA5F91">
        <w:rPr>
          <w:rFonts w:ascii="Gill Sans MT" w:eastAsia="Times New Roman" w:hAnsi="Gill Sans MT" w:cs="Calibri"/>
          <w:color w:val="201F1E"/>
          <w:sz w:val="28"/>
          <w:szCs w:val="28"/>
          <w:bdr w:val="none" w:sz="0" w:space="0" w:color="auto" w:frame="1"/>
          <w:lang w:eastAsia="en-GB"/>
        </w:rPr>
        <w:t> century through a safe, caring and supportive environment.  We strive to foster positive relationships with students and staff, offering mutual respect for all members of the community.’</w:t>
      </w:r>
    </w:p>
    <w:p w14:paraId="00430807" w14:textId="77777777" w:rsidR="00290458" w:rsidRPr="00BA5F91" w:rsidRDefault="00290458" w:rsidP="00290458">
      <w:pPr>
        <w:shd w:val="clear" w:color="auto" w:fill="FFFFFF"/>
        <w:spacing w:after="0" w:line="240" w:lineRule="auto"/>
        <w:jc w:val="both"/>
        <w:rPr>
          <w:rFonts w:eastAsia="Times New Roman" w:cs="Calibri"/>
          <w:color w:val="201F1E"/>
          <w:sz w:val="28"/>
          <w:szCs w:val="28"/>
          <w:lang w:eastAsia="en-GB"/>
        </w:rPr>
      </w:pPr>
      <w:r w:rsidRPr="00BA5F91">
        <w:rPr>
          <w:rFonts w:ascii="Gill Sans MT" w:eastAsia="Times New Roman" w:hAnsi="Gill Sans MT" w:cs="Calibri"/>
          <w:color w:val="201F1E"/>
          <w:sz w:val="28"/>
          <w:szCs w:val="28"/>
          <w:bdr w:val="none" w:sz="0" w:space="0" w:color="auto" w:frame="1"/>
          <w:lang w:eastAsia="en-GB"/>
        </w:rPr>
        <w:t> </w:t>
      </w:r>
    </w:p>
    <w:p w14:paraId="269798A9" w14:textId="77777777" w:rsidR="00BA5F91" w:rsidRDefault="00290458" w:rsidP="00BA5F91">
      <w:pPr>
        <w:shd w:val="clear" w:color="auto" w:fill="FFFFFF"/>
        <w:spacing w:after="0" w:line="240" w:lineRule="auto"/>
        <w:jc w:val="center"/>
        <w:rPr>
          <w:rFonts w:ascii="Gill Sans MT" w:eastAsia="Times New Roman" w:hAnsi="Gill Sans MT" w:cs="Calibri"/>
          <w:color w:val="201F1E"/>
          <w:sz w:val="28"/>
          <w:szCs w:val="28"/>
          <w:bdr w:val="none" w:sz="0" w:space="0" w:color="auto" w:frame="1"/>
          <w:lang w:eastAsia="en-GB"/>
        </w:rPr>
      </w:pPr>
      <w:r w:rsidRPr="00BA5F91">
        <w:rPr>
          <w:rFonts w:ascii="Gill Sans MT" w:eastAsia="Times New Roman" w:hAnsi="Gill Sans MT" w:cs="Calibri"/>
          <w:color w:val="201F1E"/>
          <w:sz w:val="28"/>
          <w:szCs w:val="28"/>
          <w:bdr w:val="none" w:sz="0" w:space="0" w:color="auto" w:frame="1"/>
          <w:lang w:eastAsia="en-GB"/>
        </w:rPr>
        <w:t>Our School Motto is:</w:t>
      </w:r>
    </w:p>
    <w:p w14:paraId="20C85401" w14:textId="77777777" w:rsidR="00BA5F91" w:rsidRPr="00BA5F91" w:rsidRDefault="00BA5F91" w:rsidP="00290458">
      <w:pPr>
        <w:shd w:val="clear" w:color="auto" w:fill="FFFFFF"/>
        <w:spacing w:after="0" w:line="240" w:lineRule="auto"/>
        <w:jc w:val="both"/>
        <w:rPr>
          <w:rFonts w:ascii="Gill Sans MT" w:eastAsia="Times New Roman" w:hAnsi="Gill Sans MT" w:cs="Calibri"/>
          <w:color w:val="201F1E"/>
          <w:sz w:val="36"/>
          <w:szCs w:val="36"/>
          <w:bdr w:val="none" w:sz="0" w:space="0" w:color="auto" w:frame="1"/>
          <w:lang w:eastAsia="en-GB"/>
        </w:rPr>
      </w:pPr>
    </w:p>
    <w:p w14:paraId="404B6C9A" w14:textId="77777777" w:rsidR="00290458" w:rsidRPr="00BA5F91" w:rsidRDefault="00290458" w:rsidP="00BA5F91">
      <w:pPr>
        <w:shd w:val="clear" w:color="auto" w:fill="FFFFFF"/>
        <w:spacing w:after="0" w:line="240" w:lineRule="auto"/>
        <w:jc w:val="center"/>
        <w:rPr>
          <w:rFonts w:eastAsia="Times New Roman" w:cs="Calibri"/>
          <w:color w:val="2E74B5"/>
          <w:sz w:val="36"/>
          <w:szCs w:val="36"/>
          <w:lang w:eastAsia="en-GB"/>
        </w:rPr>
      </w:pPr>
      <w:r w:rsidRPr="00BA5F91">
        <w:rPr>
          <w:rFonts w:ascii="Gill Sans MT" w:eastAsia="Times New Roman" w:hAnsi="Gill Sans MT" w:cs="Calibri"/>
          <w:color w:val="2E74B5"/>
          <w:sz w:val="36"/>
          <w:szCs w:val="36"/>
          <w:bdr w:val="none" w:sz="0" w:space="0" w:color="auto" w:frame="1"/>
          <w:lang w:eastAsia="en-GB"/>
        </w:rPr>
        <w:t>‘Ready’, ‘Respect’, ‘Safe’</w:t>
      </w:r>
    </w:p>
    <w:p w14:paraId="2892194D" w14:textId="77777777" w:rsidR="00290458" w:rsidRDefault="00290458"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r w:rsidRPr="00290458">
        <w:rPr>
          <w:rFonts w:ascii="Gill Sans MT" w:eastAsia="Times New Roman" w:hAnsi="Gill Sans MT" w:cs="Calibri"/>
          <w:b/>
          <w:bCs/>
          <w:color w:val="201F1E"/>
          <w:sz w:val="32"/>
          <w:szCs w:val="32"/>
          <w:bdr w:val="none" w:sz="0" w:space="0" w:color="auto" w:frame="1"/>
          <w:lang w:eastAsia="en-GB"/>
        </w:rPr>
        <w:t> </w:t>
      </w:r>
    </w:p>
    <w:p w14:paraId="07E17226" w14:textId="77777777" w:rsidR="00BA5F91" w:rsidRDefault="00BA5F91"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p>
    <w:p w14:paraId="6EE4C0BE" w14:textId="77777777" w:rsidR="00BA5F91" w:rsidRDefault="009E1098"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r>
        <w:rPr>
          <w:rFonts w:ascii="Gill Sans MT" w:eastAsia="Times New Roman" w:hAnsi="Gill Sans MT" w:cs="Calibri"/>
          <w:b/>
          <w:bCs/>
          <w:noProof/>
          <w:color w:val="201F1E"/>
          <w:sz w:val="32"/>
          <w:szCs w:val="32"/>
          <w:lang w:eastAsia="en-GB"/>
        </w:rPr>
        <mc:AlternateContent>
          <mc:Choice Requires="wps">
            <w:drawing>
              <wp:anchor distT="0" distB="0" distL="114300" distR="114300" simplePos="0" relativeHeight="251660800" behindDoc="0" locked="0" layoutInCell="1" allowOverlap="1" wp14:anchorId="7CBF8D34" wp14:editId="5B990212">
                <wp:simplePos x="0" y="0"/>
                <wp:positionH relativeFrom="column">
                  <wp:posOffset>8890</wp:posOffset>
                </wp:positionH>
                <wp:positionV relativeFrom="paragraph">
                  <wp:posOffset>235585</wp:posOffset>
                </wp:positionV>
                <wp:extent cx="5867400" cy="546100"/>
                <wp:effectExtent l="8890" t="8255" r="10160" b="762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4610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C376DCB" w14:textId="77777777" w:rsidR="00876FC1" w:rsidRPr="00597B8B" w:rsidRDefault="00876FC1"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Vision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p w14:paraId="357BE39B" w14:textId="77777777" w:rsidR="00876FC1" w:rsidRDefault="00876FC1" w:rsidP="00876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0" style="position:absolute;left:0;text-align:left;margin-left:.7pt;margin-top:18.55pt;width:462pt;height:4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" fillcolor="#9cc2e5" strokecolor="#9cc2e5" strokeweight="1pt">
                <v:fill color2="#deeaf6" angle="135" focus="50%" type="gradient"/>
                <v:shadow color="#1f4d78" opacity=".5" offset="1pt"/>
                <v:textbox>
                  <w:txbxContent>
                    <w:p w:rsidR="00876FC1" w:rsidRPr="00597B8B" w:rsidRDefault="00876FC1" w:rsidP="00876FC1">
                      <w:pPr>
                        <w:rPr>
                          <w:rFonts w:ascii="Gill Sans MT" w:hAnsi="Gill Sans MT"/>
                          <w:b/>
                          <w:color w:val="0070C0"/>
                          <w:sz w:val="40"/>
                          <w:szCs w:val="40"/>
                          <w:lang w:val="en-US"/>
                        </w:rPr>
                      </w:pPr>
                      <w:r>
                        <w:rPr>
                          <w:rFonts w:ascii="Gill Sans MT" w:hAnsi="Gill Sans MT"/>
                          <w:b/>
                          <w:color w:val="0070C0"/>
                          <w:sz w:val="40"/>
                          <w:szCs w:val="40"/>
                          <w:lang w:val="en-US"/>
                        </w:rPr>
                        <w:t xml:space="preserve">Vision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p w:rsidR="00876FC1" w:rsidRDefault="00876FC1" w:rsidP="00876FC1"/>
                  </w:txbxContent>
                </v:textbox>
              </v:rect>
            </w:pict>
          </mc:Fallback>
        </mc:AlternateContent>
      </w:r>
    </w:p>
    <w:p w14:paraId="58C327EB" w14:textId="77777777" w:rsidR="00BA5F91" w:rsidRDefault="00BA5F91"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p>
    <w:p w14:paraId="51DF359E" w14:textId="77777777" w:rsidR="00290458" w:rsidRDefault="00290458"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p>
    <w:p w14:paraId="7B18C0AB" w14:textId="77777777" w:rsidR="00290458" w:rsidRDefault="00290458" w:rsidP="00290458">
      <w:pPr>
        <w:shd w:val="clear" w:color="auto" w:fill="FFFFFF"/>
        <w:spacing w:after="0" w:line="240" w:lineRule="auto"/>
        <w:jc w:val="both"/>
        <w:rPr>
          <w:rFonts w:ascii="Gill Sans MT" w:eastAsia="Times New Roman" w:hAnsi="Gill Sans MT" w:cs="Calibri"/>
          <w:b/>
          <w:bCs/>
          <w:color w:val="201F1E"/>
          <w:sz w:val="32"/>
          <w:szCs w:val="32"/>
          <w:bdr w:val="none" w:sz="0" w:space="0" w:color="auto" w:frame="1"/>
          <w:lang w:eastAsia="en-GB"/>
        </w:rPr>
      </w:pPr>
    </w:p>
    <w:p w14:paraId="7FA44AE4" w14:textId="77777777" w:rsidR="00290458" w:rsidRPr="00290458" w:rsidRDefault="00290458" w:rsidP="00290458">
      <w:pPr>
        <w:shd w:val="clear" w:color="auto" w:fill="FFFFFF"/>
        <w:spacing w:after="0" w:line="240" w:lineRule="auto"/>
        <w:jc w:val="both"/>
        <w:rPr>
          <w:rFonts w:eastAsia="Times New Roman" w:cs="Calibri"/>
          <w:color w:val="201F1E"/>
          <w:sz w:val="32"/>
          <w:szCs w:val="32"/>
          <w:lang w:eastAsia="en-GB"/>
        </w:rPr>
      </w:pPr>
    </w:p>
    <w:p w14:paraId="5CDA06E3" w14:textId="77777777" w:rsidR="00290458" w:rsidRPr="00BA5F91" w:rsidRDefault="00290458" w:rsidP="00CC113D">
      <w:pPr>
        <w:shd w:val="clear" w:color="auto" w:fill="FFFFFF"/>
        <w:spacing w:after="0" w:line="240" w:lineRule="auto"/>
        <w:jc w:val="both"/>
        <w:rPr>
          <w:rFonts w:eastAsia="Times New Roman" w:cs="Calibri"/>
          <w:color w:val="201F1E"/>
          <w:sz w:val="28"/>
          <w:szCs w:val="28"/>
          <w:lang w:eastAsia="en-GB"/>
        </w:rPr>
      </w:pPr>
      <w:r w:rsidRPr="00BA5F91">
        <w:rPr>
          <w:rFonts w:ascii="Gill Sans MT" w:eastAsia="Times New Roman" w:hAnsi="Gill Sans MT" w:cs="Calibri"/>
          <w:color w:val="201F1E"/>
          <w:sz w:val="28"/>
          <w:szCs w:val="28"/>
          <w:bdr w:val="none" w:sz="0" w:space="0" w:color="auto" w:frame="1"/>
          <w:lang w:eastAsia="en-GB"/>
        </w:rPr>
        <w:t>This vision is driven through our school curriculum.  Our aim is to ensure that the curriculum delivers the following principles:</w:t>
      </w:r>
    </w:p>
    <w:p w14:paraId="33470842" w14:textId="77777777" w:rsidR="00290458" w:rsidRPr="00BA5F91" w:rsidRDefault="00290458" w:rsidP="00BA5F91">
      <w:pPr>
        <w:shd w:val="clear" w:color="auto" w:fill="FFFFFF"/>
        <w:spacing w:after="0" w:line="240" w:lineRule="auto"/>
        <w:rPr>
          <w:rFonts w:eastAsia="Times New Roman" w:cs="Calibri"/>
          <w:color w:val="201F1E"/>
          <w:sz w:val="28"/>
          <w:szCs w:val="28"/>
          <w:lang w:eastAsia="en-GB"/>
        </w:rPr>
      </w:pPr>
      <w:r w:rsidRPr="00BA5F91">
        <w:rPr>
          <w:rFonts w:ascii="Gill Sans MT" w:eastAsia="Times New Roman" w:hAnsi="Gill Sans MT" w:cs="Calibri"/>
          <w:color w:val="201F1E"/>
          <w:sz w:val="28"/>
          <w:szCs w:val="28"/>
          <w:bdr w:val="none" w:sz="0" w:space="0" w:color="auto" w:frame="1"/>
          <w:lang w:eastAsia="en-GB"/>
        </w:rPr>
        <w:t> </w:t>
      </w:r>
    </w:p>
    <w:p w14:paraId="4714A4FE" w14:textId="77777777" w:rsidR="00290458" w:rsidRPr="00BA5F91" w:rsidRDefault="00290458" w:rsidP="00BA5F91">
      <w:pPr>
        <w:numPr>
          <w:ilvl w:val="0"/>
          <w:numId w:val="6"/>
        </w:numPr>
        <w:shd w:val="clear" w:color="auto" w:fill="FFFFFF"/>
        <w:spacing w:beforeAutospacing="1" w:after="0" w:afterAutospacing="1" w:line="240" w:lineRule="auto"/>
        <w:rPr>
          <w:rFonts w:ascii="Segoe UI" w:eastAsia="Times New Roman" w:hAnsi="Segoe UI" w:cs="Segoe UI"/>
          <w:color w:val="201F1E"/>
          <w:sz w:val="28"/>
          <w:szCs w:val="28"/>
          <w:lang w:eastAsia="en-GB"/>
        </w:rPr>
      </w:pPr>
      <w:r w:rsidRPr="00BA5F91">
        <w:rPr>
          <w:rFonts w:ascii="Gill Sans MT" w:eastAsia="Times New Roman" w:hAnsi="Gill Sans MT" w:cs="Segoe UI"/>
          <w:color w:val="201F1E"/>
          <w:sz w:val="28"/>
          <w:szCs w:val="28"/>
          <w:bdr w:val="none" w:sz="0" w:space="0" w:color="auto" w:frame="1"/>
          <w:lang w:eastAsia="en-GB"/>
        </w:rPr>
        <w:t>To provide the </w:t>
      </w:r>
      <w:r w:rsidRPr="00BA5F91">
        <w:rPr>
          <w:rFonts w:ascii="Gill Sans MT" w:eastAsia="Times New Roman" w:hAnsi="Gill Sans MT" w:cs="Segoe UI"/>
          <w:b/>
          <w:bCs/>
          <w:color w:val="201F1E"/>
          <w:sz w:val="28"/>
          <w:szCs w:val="28"/>
          <w:bdr w:val="none" w:sz="0" w:space="0" w:color="auto" w:frame="1"/>
          <w:lang w:eastAsia="en-GB"/>
        </w:rPr>
        <w:t>knowledge and skills</w:t>
      </w:r>
      <w:r w:rsidRPr="00BA5F91">
        <w:rPr>
          <w:rFonts w:ascii="Gill Sans MT" w:eastAsia="Times New Roman" w:hAnsi="Gill Sans MT" w:cs="Segoe UI"/>
          <w:color w:val="201F1E"/>
          <w:sz w:val="28"/>
          <w:szCs w:val="28"/>
          <w:bdr w:val="none" w:sz="0" w:space="0" w:color="auto" w:frame="1"/>
          <w:lang w:eastAsia="en-GB"/>
        </w:rPr>
        <w:t> required to be successful learners</w:t>
      </w:r>
    </w:p>
    <w:p w14:paraId="7E0A7604" w14:textId="77777777" w:rsidR="00290458" w:rsidRPr="00BA5F91" w:rsidRDefault="00290458" w:rsidP="00BA5F91">
      <w:pPr>
        <w:numPr>
          <w:ilvl w:val="0"/>
          <w:numId w:val="6"/>
        </w:numPr>
        <w:shd w:val="clear" w:color="auto" w:fill="FFFFFF"/>
        <w:spacing w:beforeAutospacing="1" w:after="0" w:afterAutospacing="1" w:line="240" w:lineRule="auto"/>
        <w:rPr>
          <w:rFonts w:ascii="Segoe UI" w:eastAsia="Times New Roman" w:hAnsi="Segoe UI" w:cs="Segoe UI"/>
          <w:color w:val="201F1E"/>
          <w:sz w:val="28"/>
          <w:szCs w:val="28"/>
          <w:lang w:eastAsia="en-GB"/>
        </w:rPr>
      </w:pPr>
      <w:r w:rsidRPr="00BA5F91">
        <w:rPr>
          <w:rFonts w:ascii="Gill Sans MT" w:eastAsia="Times New Roman" w:hAnsi="Gill Sans MT" w:cs="Segoe UI"/>
          <w:color w:val="201F1E"/>
          <w:sz w:val="28"/>
          <w:szCs w:val="28"/>
          <w:bdr w:val="none" w:sz="0" w:space="0" w:color="auto" w:frame="1"/>
          <w:lang w:eastAsia="en-GB"/>
        </w:rPr>
        <w:t>To create </w:t>
      </w:r>
      <w:r w:rsidRPr="00BA5F91">
        <w:rPr>
          <w:rFonts w:ascii="Gill Sans MT" w:eastAsia="Times New Roman" w:hAnsi="Gill Sans MT" w:cs="Segoe UI"/>
          <w:b/>
          <w:bCs/>
          <w:color w:val="201F1E"/>
          <w:sz w:val="28"/>
          <w:szCs w:val="28"/>
          <w:bdr w:val="none" w:sz="0" w:space="0" w:color="auto" w:frame="1"/>
          <w:lang w:eastAsia="en-GB"/>
        </w:rPr>
        <w:t>resilient and independent</w:t>
      </w:r>
      <w:r w:rsidRPr="00BA5F91">
        <w:rPr>
          <w:rFonts w:ascii="Gill Sans MT" w:eastAsia="Times New Roman" w:hAnsi="Gill Sans MT" w:cs="Segoe UI"/>
          <w:color w:val="201F1E"/>
          <w:sz w:val="28"/>
          <w:szCs w:val="28"/>
          <w:bdr w:val="none" w:sz="0" w:space="0" w:color="auto" w:frame="1"/>
          <w:lang w:eastAsia="en-GB"/>
        </w:rPr>
        <w:t> learners who are able to meet the challenges of the 21</w:t>
      </w:r>
      <w:r w:rsidRPr="00BA5F91">
        <w:rPr>
          <w:rFonts w:ascii="Gill Sans MT" w:eastAsia="Times New Roman" w:hAnsi="Gill Sans MT" w:cs="Segoe UI"/>
          <w:color w:val="201F1E"/>
          <w:sz w:val="28"/>
          <w:szCs w:val="28"/>
          <w:bdr w:val="none" w:sz="0" w:space="0" w:color="auto" w:frame="1"/>
          <w:vertAlign w:val="superscript"/>
          <w:lang w:eastAsia="en-GB"/>
        </w:rPr>
        <w:t>st</w:t>
      </w:r>
      <w:r w:rsidRPr="00BA5F91">
        <w:rPr>
          <w:rFonts w:ascii="Gill Sans MT" w:eastAsia="Times New Roman" w:hAnsi="Gill Sans MT" w:cs="Segoe UI"/>
          <w:color w:val="201F1E"/>
          <w:sz w:val="28"/>
          <w:szCs w:val="28"/>
          <w:bdr w:val="none" w:sz="0" w:space="0" w:color="auto" w:frame="1"/>
          <w:lang w:eastAsia="en-GB"/>
        </w:rPr>
        <w:t> century</w:t>
      </w:r>
    </w:p>
    <w:p w14:paraId="725E7E2C" w14:textId="77777777" w:rsidR="00290458" w:rsidRPr="00BA5F91" w:rsidRDefault="00290458" w:rsidP="00BA5F91">
      <w:pPr>
        <w:numPr>
          <w:ilvl w:val="0"/>
          <w:numId w:val="6"/>
        </w:numPr>
        <w:shd w:val="clear" w:color="auto" w:fill="FFFFFF"/>
        <w:spacing w:beforeAutospacing="1" w:after="0" w:afterAutospacing="1" w:line="240" w:lineRule="auto"/>
        <w:rPr>
          <w:rFonts w:ascii="Segoe UI" w:eastAsia="Times New Roman" w:hAnsi="Segoe UI" w:cs="Segoe UI"/>
          <w:color w:val="201F1E"/>
          <w:sz w:val="28"/>
          <w:szCs w:val="28"/>
          <w:lang w:eastAsia="en-GB"/>
        </w:rPr>
      </w:pPr>
      <w:r w:rsidRPr="00BA5F91">
        <w:rPr>
          <w:rFonts w:ascii="Gill Sans MT" w:eastAsia="Times New Roman" w:hAnsi="Gill Sans MT" w:cs="Segoe UI"/>
          <w:color w:val="201F1E"/>
          <w:sz w:val="28"/>
          <w:szCs w:val="28"/>
          <w:bdr w:val="none" w:sz="0" w:space="0" w:color="auto" w:frame="1"/>
          <w:lang w:eastAsia="en-GB"/>
        </w:rPr>
        <w:t>To </w:t>
      </w:r>
      <w:r w:rsidRPr="00BA5F91">
        <w:rPr>
          <w:rFonts w:ascii="Gill Sans MT" w:eastAsia="Times New Roman" w:hAnsi="Gill Sans MT" w:cs="Segoe UI"/>
          <w:b/>
          <w:bCs/>
          <w:color w:val="201F1E"/>
          <w:sz w:val="28"/>
          <w:szCs w:val="28"/>
          <w:bdr w:val="none" w:sz="0" w:space="0" w:color="auto" w:frame="1"/>
          <w:lang w:eastAsia="en-GB"/>
        </w:rPr>
        <w:t>prepare</w:t>
      </w:r>
      <w:r w:rsidRPr="00BA5F91">
        <w:rPr>
          <w:rFonts w:ascii="Gill Sans MT" w:eastAsia="Times New Roman" w:hAnsi="Gill Sans MT" w:cs="Segoe UI"/>
          <w:color w:val="201F1E"/>
          <w:sz w:val="28"/>
          <w:szCs w:val="28"/>
          <w:bdr w:val="none" w:sz="0" w:space="0" w:color="auto" w:frame="1"/>
          <w:lang w:eastAsia="en-GB"/>
        </w:rPr>
        <w:t> learners for the next step in their education</w:t>
      </w:r>
    </w:p>
    <w:p w14:paraId="2E1B4E9A" w14:textId="77777777" w:rsidR="00290458" w:rsidRPr="00BA5F91" w:rsidRDefault="00290458" w:rsidP="00BA5F91">
      <w:pPr>
        <w:numPr>
          <w:ilvl w:val="0"/>
          <w:numId w:val="6"/>
        </w:numPr>
        <w:shd w:val="clear" w:color="auto" w:fill="FFFFFF"/>
        <w:spacing w:beforeAutospacing="1" w:after="0" w:afterAutospacing="1" w:line="240" w:lineRule="auto"/>
        <w:rPr>
          <w:rFonts w:ascii="Segoe UI" w:eastAsia="Times New Roman" w:hAnsi="Segoe UI" w:cs="Segoe UI"/>
          <w:color w:val="201F1E"/>
          <w:sz w:val="28"/>
          <w:szCs w:val="28"/>
          <w:lang w:eastAsia="en-GB"/>
        </w:rPr>
      </w:pPr>
      <w:r w:rsidRPr="00BA5F91">
        <w:rPr>
          <w:rFonts w:ascii="Gill Sans MT" w:eastAsia="Times New Roman" w:hAnsi="Gill Sans MT" w:cs="Segoe UI"/>
          <w:color w:val="201F1E"/>
          <w:sz w:val="28"/>
          <w:szCs w:val="28"/>
          <w:bdr w:val="none" w:sz="0" w:space="0" w:color="auto" w:frame="1"/>
          <w:lang w:eastAsia="en-GB"/>
        </w:rPr>
        <w:t>To </w:t>
      </w:r>
      <w:r w:rsidRPr="00BA5F91">
        <w:rPr>
          <w:rFonts w:ascii="Gill Sans MT" w:eastAsia="Times New Roman" w:hAnsi="Gill Sans MT" w:cs="Segoe UI"/>
          <w:b/>
          <w:bCs/>
          <w:color w:val="201F1E"/>
          <w:sz w:val="28"/>
          <w:szCs w:val="28"/>
          <w:bdr w:val="none" w:sz="0" w:space="0" w:color="auto" w:frame="1"/>
          <w:lang w:eastAsia="en-GB"/>
        </w:rPr>
        <w:t>broaden their horizons</w:t>
      </w:r>
      <w:r w:rsidRPr="00BA5F91">
        <w:rPr>
          <w:rFonts w:ascii="Gill Sans MT" w:eastAsia="Times New Roman" w:hAnsi="Gill Sans MT" w:cs="Segoe UI"/>
          <w:color w:val="201F1E"/>
          <w:sz w:val="28"/>
          <w:szCs w:val="28"/>
          <w:bdr w:val="none" w:sz="0" w:space="0" w:color="auto" w:frame="1"/>
          <w:lang w:eastAsia="en-GB"/>
        </w:rPr>
        <w:t> through a rich and varied </w:t>
      </w:r>
      <w:r w:rsidRPr="00BA5F91">
        <w:rPr>
          <w:rFonts w:ascii="Gill Sans MT" w:eastAsia="Times New Roman" w:hAnsi="Gill Sans MT" w:cs="Segoe UI"/>
          <w:b/>
          <w:bCs/>
          <w:color w:val="201F1E"/>
          <w:sz w:val="28"/>
          <w:szCs w:val="28"/>
          <w:bdr w:val="none" w:sz="0" w:space="0" w:color="auto" w:frame="1"/>
          <w:lang w:eastAsia="en-GB"/>
        </w:rPr>
        <w:t>enrichment</w:t>
      </w:r>
      <w:r w:rsidRPr="00BA5F91">
        <w:rPr>
          <w:rFonts w:ascii="Gill Sans MT" w:eastAsia="Times New Roman" w:hAnsi="Gill Sans MT" w:cs="Segoe UI"/>
          <w:color w:val="201F1E"/>
          <w:sz w:val="28"/>
          <w:szCs w:val="28"/>
          <w:bdr w:val="none" w:sz="0" w:space="0" w:color="auto" w:frame="1"/>
          <w:lang w:eastAsia="en-GB"/>
        </w:rPr>
        <w:t> programme</w:t>
      </w:r>
    </w:p>
    <w:p w14:paraId="68A34415" w14:textId="77777777" w:rsidR="00F71CDC" w:rsidRDefault="00290458" w:rsidP="00BA5F91">
      <w:pPr>
        <w:numPr>
          <w:ilvl w:val="0"/>
          <w:numId w:val="6"/>
        </w:numPr>
        <w:shd w:val="clear" w:color="auto" w:fill="FFFFFF"/>
        <w:spacing w:beforeAutospacing="1" w:after="0" w:afterAutospacing="1" w:line="240" w:lineRule="auto"/>
        <w:rPr>
          <w:rFonts w:ascii="Gill Sans MT" w:eastAsia="Times New Roman" w:hAnsi="Gill Sans MT" w:cs="Segoe UI"/>
          <w:b/>
          <w:bCs/>
          <w:color w:val="201F1E"/>
          <w:sz w:val="28"/>
          <w:szCs w:val="28"/>
          <w:bdr w:val="none" w:sz="0" w:space="0" w:color="auto" w:frame="1"/>
          <w:lang w:eastAsia="en-GB"/>
        </w:rPr>
      </w:pPr>
      <w:r w:rsidRPr="00BA5F91">
        <w:rPr>
          <w:rFonts w:ascii="Gill Sans MT" w:eastAsia="Times New Roman" w:hAnsi="Gill Sans MT" w:cs="Segoe UI"/>
          <w:color w:val="201F1E"/>
          <w:sz w:val="28"/>
          <w:szCs w:val="28"/>
          <w:bdr w:val="none" w:sz="0" w:space="0" w:color="auto" w:frame="1"/>
          <w:lang w:eastAsia="en-GB"/>
        </w:rPr>
        <w:t>To encourage learners to be </w:t>
      </w:r>
      <w:r w:rsidRPr="00BA5F91">
        <w:rPr>
          <w:rFonts w:ascii="Gill Sans MT" w:eastAsia="Times New Roman" w:hAnsi="Gill Sans MT" w:cs="Segoe UI"/>
          <w:b/>
          <w:bCs/>
          <w:color w:val="201F1E"/>
          <w:sz w:val="28"/>
          <w:szCs w:val="28"/>
          <w:bdr w:val="none" w:sz="0" w:space="0" w:color="auto" w:frame="1"/>
          <w:lang w:eastAsia="en-GB"/>
        </w:rPr>
        <w:t>active citizens</w:t>
      </w:r>
      <w:r w:rsidRPr="00BA5F91">
        <w:rPr>
          <w:rFonts w:ascii="Gill Sans MT" w:eastAsia="Times New Roman" w:hAnsi="Gill Sans MT" w:cs="Segoe UI"/>
          <w:color w:val="201F1E"/>
          <w:sz w:val="28"/>
          <w:szCs w:val="28"/>
          <w:bdr w:val="none" w:sz="0" w:space="0" w:color="auto" w:frame="1"/>
          <w:lang w:eastAsia="en-GB"/>
        </w:rPr>
        <w:t> who contribute positively to the</w:t>
      </w:r>
      <w:r w:rsidRPr="00BA5F91">
        <w:rPr>
          <w:rFonts w:ascii="Gill Sans MT" w:eastAsia="Times New Roman" w:hAnsi="Gill Sans MT" w:cs="Segoe UI"/>
          <w:b/>
          <w:bCs/>
          <w:color w:val="201F1E"/>
          <w:sz w:val="28"/>
          <w:szCs w:val="28"/>
          <w:bdr w:val="none" w:sz="0" w:space="0" w:color="auto" w:frame="1"/>
          <w:lang w:eastAsia="en-GB"/>
        </w:rPr>
        <w:t> community</w:t>
      </w:r>
    </w:p>
    <w:p w14:paraId="5A77C72C" w14:textId="77777777" w:rsidR="00FE773E" w:rsidRDefault="00FE773E" w:rsidP="00FE773E">
      <w:pPr>
        <w:shd w:val="clear" w:color="auto" w:fill="FFFFFF"/>
        <w:spacing w:beforeAutospacing="1" w:after="0" w:afterAutospacing="1" w:line="240" w:lineRule="auto"/>
        <w:rPr>
          <w:rFonts w:ascii="Gill Sans MT" w:eastAsia="Times New Roman" w:hAnsi="Gill Sans MT" w:cs="Segoe UI"/>
          <w:b/>
          <w:bCs/>
          <w:color w:val="201F1E"/>
          <w:sz w:val="28"/>
          <w:szCs w:val="28"/>
          <w:bdr w:val="none" w:sz="0" w:space="0" w:color="auto" w:frame="1"/>
          <w:lang w:eastAsia="en-GB"/>
        </w:rPr>
      </w:pPr>
    </w:p>
    <w:p w14:paraId="4020D241" w14:textId="77777777" w:rsidR="00B56510" w:rsidRDefault="00B56510" w:rsidP="00FE773E">
      <w:pPr>
        <w:shd w:val="clear" w:color="auto" w:fill="FFFFFF"/>
        <w:spacing w:beforeAutospacing="1" w:after="0" w:afterAutospacing="1" w:line="240" w:lineRule="auto"/>
        <w:rPr>
          <w:rFonts w:ascii="Gill Sans MT" w:eastAsia="Times New Roman" w:hAnsi="Gill Sans MT" w:cs="Segoe UI"/>
          <w:b/>
          <w:bCs/>
          <w:color w:val="201F1E"/>
          <w:sz w:val="28"/>
          <w:szCs w:val="28"/>
          <w:bdr w:val="none" w:sz="0" w:space="0" w:color="auto" w:frame="1"/>
          <w:lang w:eastAsia="en-GB"/>
        </w:rPr>
      </w:pPr>
    </w:p>
    <w:p w14:paraId="462ED756" w14:textId="77777777" w:rsidR="00FE773E" w:rsidRDefault="00FE773E" w:rsidP="00FE773E">
      <w:pPr>
        <w:shd w:val="clear" w:color="auto" w:fill="FFFFFF"/>
        <w:spacing w:beforeAutospacing="1" w:after="0" w:afterAutospacing="1" w:line="240" w:lineRule="auto"/>
        <w:rPr>
          <w:rFonts w:ascii="Gill Sans MT" w:eastAsia="Times New Roman" w:hAnsi="Gill Sans MT" w:cs="Segoe UI"/>
          <w:b/>
          <w:bCs/>
          <w:color w:val="201F1E"/>
          <w:sz w:val="28"/>
          <w:szCs w:val="28"/>
          <w:bdr w:val="none" w:sz="0" w:space="0" w:color="auto" w:frame="1"/>
          <w:lang w:eastAsia="en-GB"/>
        </w:rPr>
      </w:pPr>
    </w:p>
    <w:p w14:paraId="0E07E246" w14:textId="77777777" w:rsidR="00597B8B" w:rsidRDefault="00597B8B" w:rsidP="00FE773E">
      <w:pPr>
        <w:spacing w:after="0" w:line="240" w:lineRule="auto"/>
        <w:jc w:val="both"/>
        <w:rPr>
          <w:rFonts w:ascii="Gill Sans MT" w:hAnsi="Gill Sans MT"/>
          <w:b/>
          <w:lang w:val="en-US"/>
        </w:rPr>
      </w:pPr>
    </w:p>
    <w:p w14:paraId="5F805DB6" w14:textId="77777777" w:rsidR="00597B8B" w:rsidRDefault="00290443" w:rsidP="00FE773E">
      <w:pPr>
        <w:spacing w:after="0" w:line="240" w:lineRule="auto"/>
        <w:jc w:val="both"/>
        <w:rPr>
          <w:rFonts w:ascii="Gill Sans MT" w:hAnsi="Gill Sans MT"/>
          <w:b/>
          <w:lang w:val="en-US"/>
        </w:rPr>
      </w:pPr>
      <w:r>
        <w:rPr>
          <w:rFonts w:ascii="Gill Sans MT" w:hAnsi="Gill Sans MT"/>
          <w:b/>
          <w:noProof/>
          <w:lang w:val="en-US"/>
        </w:rPr>
        <w:lastRenderedPageBreak/>
        <mc:AlternateContent>
          <mc:Choice Requires="wps">
            <w:drawing>
              <wp:anchor distT="0" distB="0" distL="114300" distR="114300" simplePos="0" relativeHeight="251656704" behindDoc="0" locked="0" layoutInCell="1" allowOverlap="1" wp14:anchorId="17F141E3" wp14:editId="1D7950AC">
                <wp:simplePos x="0" y="0"/>
                <wp:positionH relativeFrom="margin">
                  <wp:align>left</wp:align>
                </wp:positionH>
                <wp:positionV relativeFrom="paragraph">
                  <wp:posOffset>-274955</wp:posOffset>
                </wp:positionV>
                <wp:extent cx="5867400" cy="515620"/>
                <wp:effectExtent l="0" t="0" r="19050" b="17780"/>
                <wp:wrapNone/>
                <wp:docPr id="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1562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3C2C553" w14:textId="77777777" w:rsidR="00597B8B" w:rsidRPr="00597B8B" w:rsidRDefault="00597B8B" w:rsidP="00597B8B">
                            <w:pPr>
                              <w:spacing w:after="0" w:line="240" w:lineRule="auto"/>
                              <w:jc w:val="both"/>
                              <w:rPr>
                                <w:rFonts w:ascii="Gill Sans MT" w:hAnsi="Gill Sans MT"/>
                                <w:b/>
                                <w:color w:val="0070C0"/>
                                <w:lang w:val="en-US"/>
                              </w:rPr>
                            </w:pPr>
                            <w:r>
                              <w:rPr>
                                <w:rFonts w:ascii="Gill Sans MT" w:hAnsi="Gill Sans MT"/>
                                <w:b/>
                                <w:color w:val="0070C0"/>
                                <w:sz w:val="40"/>
                                <w:szCs w:val="40"/>
                                <w:lang w:val="en-US"/>
                              </w:rPr>
                              <w:t xml:space="preserve"> </w:t>
                            </w:r>
                            <w:r w:rsidRPr="00597B8B">
                              <w:rPr>
                                <w:rFonts w:ascii="Gill Sans MT" w:hAnsi="Gill Sans MT"/>
                                <w:b/>
                                <w:color w:val="0070C0"/>
                                <w:sz w:val="36"/>
                                <w:lang w:val="en-US"/>
                              </w:rPr>
                              <w:t>Why Work With Us?</w:t>
                            </w:r>
                          </w:p>
                          <w:p w14:paraId="0218C21F" w14:textId="77777777" w:rsidR="00597B8B" w:rsidRPr="00597B8B" w:rsidRDefault="00597B8B" w:rsidP="00597B8B">
                            <w:pPr>
                              <w:rPr>
                                <w:rFonts w:ascii="Gill Sans MT" w:hAnsi="Gill Sans MT"/>
                                <w:b/>
                                <w:color w:val="0070C0"/>
                                <w:sz w:val="40"/>
                                <w:szCs w:val="40"/>
                                <w:lang w:val="en-US"/>
                              </w:rPr>
                            </w:pPr>
                            <w:r w:rsidRPr="00597B8B">
                              <w:rPr>
                                <w:rFonts w:ascii="Gill Sans MT" w:hAnsi="Gill Sans MT"/>
                                <w:b/>
                                <w:color w:val="0070C0"/>
                                <w:sz w:val="40"/>
                                <w:szCs w:val="40"/>
                                <w:lang w:val="en-US"/>
                              </w:rPr>
                              <w:tab/>
                            </w:r>
                          </w:p>
                          <w:p w14:paraId="0ADBBEE3" w14:textId="77777777" w:rsidR="00597B8B" w:rsidRDefault="00597B8B" w:rsidP="00597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1" style="position:absolute;left:0;text-align:left;margin-left:0;margin-top:-21.65pt;width:462pt;height:40.6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" fillcolor="#9cc2e5" strokecolor="#9cc2e5" strokeweight="1pt">
                <v:fill color2="#deeaf6" angle="135" focus="50%" type="gradient"/>
                <v:shadow color="#1f4d78" opacity=".5" offset="1pt"/>
                <v:textbox>
                  <w:txbxContent>
                    <w:p w:rsidR="00597B8B" w:rsidRPr="00597B8B" w:rsidRDefault="00597B8B" w:rsidP="00597B8B">
                      <w:pPr>
                        <w:spacing w:after="0" w:line="240" w:lineRule="auto"/>
                        <w:jc w:val="both"/>
                        <w:rPr>
                          <w:rFonts w:ascii="Gill Sans MT" w:hAnsi="Gill Sans MT"/>
                          <w:b/>
                          <w:color w:val="0070C0"/>
                          <w:lang w:val="en-US"/>
                        </w:rPr>
                      </w:pPr>
                      <w:r>
                        <w:rPr>
                          <w:rFonts w:ascii="Gill Sans MT" w:hAnsi="Gill Sans MT"/>
                          <w:b/>
                          <w:color w:val="0070C0"/>
                          <w:sz w:val="40"/>
                          <w:szCs w:val="40"/>
                          <w:lang w:val="en-US"/>
                        </w:rPr>
                        <w:t xml:space="preserve"> </w:t>
                      </w:r>
                      <w:r w:rsidRPr="00597B8B">
                        <w:rPr>
                          <w:rFonts w:ascii="Gill Sans MT" w:hAnsi="Gill Sans MT"/>
                          <w:b/>
                          <w:color w:val="0070C0"/>
                          <w:sz w:val="36"/>
                          <w:lang w:val="en-US"/>
                        </w:rPr>
                        <w:t xml:space="preserve">Why Work </w:t>
                      </w:r>
                      <w:proofErr w:type="gramStart"/>
                      <w:r w:rsidRPr="00597B8B">
                        <w:rPr>
                          <w:rFonts w:ascii="Gill Sans MT" w:hAnsi="Gill Sans MT"/>
                          <w:b/>
                          <w:color w:val="0070C0"/>
                          <w:sz w:val="36"/>
                          <w:lang w:val="en-US"/>
                        </w:rPr>
                        <w:t>With</w:t>
                      </w:r>
                      <w:proofErr w:type="gramEnd"/>
                      <w:r w:rsidRPr="00597B8B">
                        <w:rPr>
                          <w:rFonts w:ascii="Gill Sans MT" w:hAnsi="Gill Sans MT"/>
                          <w:b/>
                          <w:color w:val="0070C0"/>
                          <w:sz w:val="36"/>
                          <w:lang w:val="en-US"/>
                        </w:rPr>
                        <w:t xml:space="preserve"> Us?</w:t>
                      </w:r>
                    </w:p>
                    <w:p w:rsidR="00597B8B" w:rsidRPr="00597B8B" w:rsidRDefault="00597B8B" w:rsidP="00597B8B">
                      <w:pPr>
                        <w:rPr>
                          <w:rFonts w:ascii="Gill Sans MT" w:hAnsi="Gill Sans MT"/>
                          <w:b/>
                          <w:color w:val="0070C0"/>
                          <w:sz w:val="40"/>
                          <w:szCs w:val="40"/>
                          <w:lang w:val="en-US"/>
                        </w:rPr>
                      </w:pPr>
                      <w:r w:rsidRPr="00597B8B">
                        <w:rPr>
                          <w:rFonts w:ascii="Gill Sans MT" w:hAnsi="Gill Sans MT"/>
                          <w:b/>
                          <w:color w:val="0070C0"/>
                          <w:sz w:val="40"/>
                          <w:szCs w:val="40"/>
                          <w:lang w:val="en-US"/>
                        </w:rPr>
                        <w:tab/>
                      </w:r>
                    </w:p>
                    <w:p w:rsidR="00597B8B" w:rsidRDefault="00597B8B" w:rsidP="00597B8B"/>
                  </w:txbxContent>
                </v:textbox>
                <w10:wrap anchorx="margin"/>
              </v:rect>
            </w:pict>
          </mc:Fallback>
        </mc:AlternateContent>
      </w:r>
    </w:p>
    <w:p w14:paraId="5A97F77E" w14:textId="77777777" w:rsidR="00FE773E" w:rsidRPr="002F69CD" w:rsidRDefault="00FE773E" w:rsidP="00FE773E">
      <w:pPr>
        <w:spacing w:after="0" w:line="240" w:lineRule="auto"/>
        <w:jc w:val="both"/>
        <w:rPr>
          <w:rFonts w:ascii="Gill Sans MT" w:hAnsi="Gill Sans MT"/>
          <w:b/>
          <w:lang w:val="en-US"/>
        </w:rPr>
      </w:pPr>
    </w:p>
    <w:p w14:paraId="12FE7797" w14:textId="77777777" w:rsidR="00597B8B" w:rsidRDefault="00597B8B" w:rsidP="00FE773E">
      <w:pPr>
        <w:spacing w:after="0" w:line="240" w:lineRule="auto"/>
        <w:jc w:val="both"/>
        <w:rPr>
          <w:rFonts w:ascii="Gill Sans MT" w:hAnsi="Gill Sans MT"/>
          <w:b/>
        </w:rPr>
      </w:pPr>
    </w:p>
    <w:p w14:paraId="473E9507" w14:textId="77777777" w:rsidR="00FE773E" w:rsidRDefault="00FE773E" w:rsidP="00FE773E">
      <w:pPr>
        <w:spacing w:after="0" w:line="240" w:lineRule="auto"/>
        <w:jc w:val="both"/>
        <w:rPr>
          <w:rFonts w:ascii="Gill Sans MT" w:hAnsi="Gill Sans MT"/>
          <w:b/>
        </w:rPr>
      </w:pPr>
      <w:r w:rsidRPr="002F69CD">
        <w:rPr>
          <w:rFonts w:ascii="Gill Sans MT" w:hAnsi="Gill Sans MT"/>
          <w:b/>
        </w:rPr>
        <w:t>We care about your well</w:t>
      </w:r>
      <w:r w:rsidR="00CC113D">
        <w:rPr>
          <w:rFonts w:ascii="Gill Sans MT" w:hAnsi="Gill Sans MT"/>
          <w:b/>
        </w:rPr>
        <w:t>-</w:t>
      </w:r>
      <w:r w:rsidRPr="002F69CD">
        <w:rPr>
          <w:rFonts w:ascii="Gill Sans MT" w:hAnsi="Gill Sans MT"/>
          <w:b/>
        </w:rPr>
        <w:t>being:</w:t>
      </w:r>
    </w:p>
    <w:p w14:paraId="46E7F7B9" w14:textId="77777777" w:rsidR="00597B8B" w:rsidRPr="002F69CD" w:rsidRDefault="00597B8B" w:rsidP="00FE773E">
      <w:pPr>
        <w:spacing w:after="0" w:line="240" w:lineRule="auto"/>
        <w:jc w:val="both"/>
        <w:rPr>
          <w:rFonts w:ascii="Gill Sans MT" w:hAnsi="Gill Sans MT"/>
          <w:b/>
        </w:rPr>
      </w:pPr>
    </w:p>
    <w:p w14:paraId="4C17474D" w14:textId="77777777" w:rsidR="00FE773E" w:rsidRDefault="00FE773E" w:rsidP="00FE773E">
      <w:pPr>
        <w:spacing w:after="0" w:line="240" w:lineRule="auto"/>
        <w:jc w:val="both"/>
        <w:rPr>
          <w:rFonts w:ascii="Gill Sans MT" w:hAnsi="Gill Sans MT"/>
        </w:rPr>
      </w:pPr>
      <w:r w:rsidRPr="002F69CD">
        <w:rPr>
          <w:rFonts w:ascii="Gill Sans MT" w:hAnsi="Gill Sans MT"/>
        </w:rPr>
        <w:t>At Hedingham School and Sixth Form, our teachers’ well</w:t>
      </w:r>
      <w:r>
        <w:rPr>
          <w:rFonts w:ascii="Gill Sans MT" w:hAnsi="Gill Sans MT"/>
        </w:rPr>
        <w:t>-</w:t>
      </w:r>
      <w:r w:rsidRPr="002F69CD">
        <w:rPr>
          <w:rFonts w:ascii="Gill Sans MT" w:hAnsi="Gill Sans MT"/>
        </w:rPr>
        <w:t xml:space="preserve">being really matters. That’s why our leadership team carefully consider the impact that every decision will have on staff workload (Ofsted – March 2023). We value the importance of our staff and recognise the direct impact that they have on shaping the futures of our students. As such, we continually try to forge an environment in which they can flourish and develop.  </w:t>
      </w:r>
    </w:p>
    <w:p w14:paraId="34173FAC" w14:textId="77777777" w:rsidR="00FE773E" w:rsidRPr="002F69CD" w:rsidRDefault="00FE773E" w:rsidP="00FE773E">
      <w:pPr>
        <w:spacing w:after="0" w:line="240" w:lineRule="auto"/>
        <w:jc w:val="both"/>
        <w:rPr>
          <w:rFonts w:ascii="Gill Sans MT" w:hAnsi="Gill Sans MT"/>
        </w:rPr>
      </w:pPr>
    </w:p>
    <w:p w14:paraId="7AF27622" w14:textId="77777777" w:rsidR="00FE773E" w:rsidRDefault="00FE773E" w:rsidP="00FE773E">
      <w:pPr>
        <w:spacing w:after="0" w:line="240" w:lineRule="auto"/>
        <w:jc w:val="both"/>
        <w:rPr>
          <w:rFonts w:ascii="Gill Sans MT" w:hAnsi="Gill Sans MT"/>
        </w:rPr>
      </w:pPr>
      <w:r w:rsidRPr="002F69CD">
        <w:rPr>
          <w:rFonts w:ascii="Gill Sans MT" w:hAnsi="Gill Sans MT"/>
        </w:rPr>
        <w:t>Twice a term, we also have well</w:t>
      </w:r>
      <w:r>
        <w:rPr>
          <w:rFonts w:ascii="Gill Sans MT" w:hAnsi="Gill Sans MT"/>
        </w:rPr>
        <w:t>-</w:t>
      </w:r>
      <w:r w:rsidRPr="002F69CD">
        <w:rPr>
          <w:rFonts w:ascii="Gill Sans MT" w:hAnsi="Gill Sans MT"/>
        </w:rPr>
        <w:t xml:space="preserve">being weeks, which clear the calendar and enable staff to indulge in yoga, badminton, art classes or whatever encourages them to unwind and interact with colleagues.  </w:t>
      </w:r>
    </w:p>
    <w:p w14:paraId="42AAEF96" w14:textId="77777777" w:rsidR="00FE773E" w:rsidRPr="002F69CD" w:rsidRDefault="00FE773E" w:rsidP="00FE773E">
      <w:pPr>
        <w:spacing w:after="0" w:line="240" w:lineRule="auto"/>
        <w:jc w:val="both"/>
        <w:rPr>
          <w:rFonts w:ascii="Gill Sans MT" w:hAnsi="Gill Sans MT"/>
        </w:rPr>
      </w:pPr>
    </w:p>
    <w:p w14:paraId="32B62370" w14:textId="77777777" w:rsidR="00FE773E" w:rsidRDefault="00FE773E" w:rsidP="00FE773E">
      <w:pPr>
        <w:spacing w:after="0" w:line="240" w:lineRule="auto"/>
        <w:jc w:val="both"/>
        <w:rPr>
          <w:rFonts w:ascii="Gill Sans MT" w:hAnsi="Gill Sans MT"/>
          <w:b/>
        </w:rPr>
      </w:pPr>
      <w:r w:rsidRPr="002F69CD">
        <w:rPr>
          <w:rFonts w:ascii="Gill Sans MT" w:hAnsi="Gill Sans MT"/>
          <w:b/>
        </w:rPr>
        <w:t>Opportunities for career progression:</w:t>
      </w:r>
    </w:p>
    <w:p w14:paraId="107A4047" w14:textId="77777777" w:rsidR="00597B8B" w:rsidRPr="002F69CD" w:rsidRDefault="00597B8B" w:rsidP="00FE773E">
      <w:pPr>
        <w:spacing w:after="0" w:line="240" w:lineRule="auto"/>
        <w:jc w:val="both"/>
        <w:rPr>
          <w:rFonts w:ascii="Gill Sans MT" w:hAnsi="Gill Sans MT"/>
          <w:b/>
        </w:rPr>
      </w:pPr>
    </w:p>
    <w:p w14:paraId="3D00AD4C" w14:textId="77777777" w:rsidR="00FE773E" w:rsidRDefault="00FE773E" w:rsidP="00FE773E">
      <w:pPr>
        <w:spacing w:after="0" w:line="240" w:lineRule="auto"/>
        <w:jc w:val="both"/>
        <w:rPr>
          <w:rFonts w:ascii="Gill Sans MT" w:hAnsi="Gill Sans MT"/>
        </w:rPr>
      </w:pPr>
      <w:r w:rsidRPr="002F69CD">
        <w:rPr>
          <w:rFonts w:ascii="Gill Sans MT" w:hAnsi="Gill Sans MT"/>
        </w:rPr>
        <w:t>Staff are consistently offered opportunities to progress their career within the school as well as undertake whole school temporary projects as a stepping stone to wider responsibilities.  Many of our staff that have taken on leadership roles in the school have progressed from within.</w:t>
      </w:r>
    </w:p>
    <w:p w14:paraId="5E051DB7" w14:textId="77777777" w:rsidR="00FE773E" w:rsidRPr="002F69CD" w:rsidRDefault="00FE773E" w:rsidP="00FE773E">
      <w:pPr>
        <w:spacing w:after="0" w:line="240" w:lineRule="auto"/>
        <w:jc w:val="both"/>
        <w:rPr>
          <w:rFonts w:ascii="Gill Sans MT" w:hAnsi="Gill Sans MT"/>
        </w:rPr>
      </w:pPr>
    </w:p>
    <w:p w14:paraId="0551DEE9" w14:textId="77777777" w:rsidR="00FE773E" w:rsidRDefault="00FE773E" w:rsidP="00FE773E">
      <w:pPr>
        <w:spacing w:after="0" w:line="240" w:lineRule="auto"/>
        <w:jc w:val="both"/>
        <w:rPr>
          <w:rFonts w:ascii="Gill Sans MT" w:hAnsi="Gill Sans MT"/>
          <w:b/>
        </w:rPr>
      </w:pPr>
      <w:r w:rsidRPr="002F69CD">
        <w:rPr>
          <w:rFonts w:ascii="Gill Sans MT" w:hAnsi="Gill Sans MT"/>
          <w:b/>
        </w:rPr>
        <w:t>Training Opportunities</w:t>
      </w:r>
      <w:r>
        <w:rPr>
          <w:rFonts w:ascii="Gill Sans MT" w:hAnsi="Gill Sans MT"/>
          <w:b/>
        </w:rPr>
        <w:t>:</w:t>
      </w:r>
    </w:p>
    <w:p w14:paraId="30E13390" w14:textId="77777777" w:rsidR="00597B8B" w:rsidRPr="002F69CD" w:rsidRDefault="00597B8B" w:rsidP="00FE773E">
      <w:pPr>
        <w:spacing w:after="0" w:line="240" w:lineRule="auto"/>
        <w:jc w:val="both"/>
        <w:rPr>
          <w:rFonts w:ascii="Gill Sans MT" w:hAnsi="Gill Sans MT"/>
          <w:b/>
        </w:rPr>
      </w:pPr>
    </w:p>
    <w:p w14:paraId="4A83E784" w14:textId="77777777" w:rsidR="00FE773E" w:rsidRDefault="00FE773E" w:rsidP="00FE773E">
      <w:pPr>
        <w:spacing w:after="0" w:line="240" w:lineRule="auto"/>
        <w:jc w:val="both"/>
        <w:rPr>
          <w:rFonts w:ascii="Gill Sans MT" w:hAnsi="Gill Sans MT"/>
        </w:rPr>
      </w:pPr>
      <w:r w:rsidRPr="002F69CD">
        <w:rPr>
          <w:rFonts w:ascii="Gill Sans MT" w:hAnsi="Gill Sans MT"/>
        </w:rPr>
        <w:t>We have a strong commitment to continuous professional development, using both internal and external expertise, with currently more than 20 team members undertaking National Professional Qualifications supported by the school. Many of our staff are Lead Subject Mentors for the local ITT hub. We encourage staff to lead CPD with colleagues but offer remission time to plan and refine their training sessions on the recognition that one hours high quality delivery often requires 5 hours in the planning.</w:t>
      </w:r>
    </w:p>
    <w:p w14:paraId="41558261" w14:textId="77777777" w:rsidR="00FE773E" w:rsidRPr="002F69CD" w:rsidRDefault="00FE773E" w:rsidP="00FE773E">
      <w:pPr>
        <w:spacing w:after="0" w:line="240" w:lineRule="auto"/>
        <w:jc w:val="both"/>
        <w:rPr>
          <w:rFonts w:ascii="Gill Sans MT" w:hAnsi="Gill Sans MT"/>
        </w:rPr>
      </w:pPr>
    </w:p>
    <w:p w14:paraId="08778B66" w14:textId="77777777" w:rsidR="00FE773E" w:rsidRDefault="00FE773E" w:rsidP="00FE773E">
      <w:pPr>
        <w:spacing w:after="0" w:line="240" w:lineRule="auto"/>
        <w:jc w:val="both"/>
        <w:rPr>
          <w:rFonts w:ascii="Gill Sans MT" w:hAnsi="Gill Sans MT"/>
          <w:b/>
        </w:rPr>
      </w:pPr>
      <w:r w:rsidRPr="002F69CD">
        <w:rPr>
          <w:rFonts w:ascii="Gill Sans MT" w:hAnsi="Gill Sans MT"/>
          <w:b/>
        </w:rPr>
        <w:t>Be involved in our broad curriculum offer:</w:t>
      </w:r>
    </w:p>
    <w:p w14:paraId="6D2B7875" w14:textId="77777777" w:rsidR="00597B8B" w:rsidRPr="002F69CD" w:rsidRDefault="00597B8B" w:rsidP="00FE773E">
      <w:pPr>
        <w:spacing w:after="0" w:line="240" w:lineRule="auto"/>
        <w:jc w:val="both"/>
        <w:rPr>
          <w:rFonts w:ascii="Gill Sans MT" w:hAnsi="Gill Sans MT"/>
          <w:b/>
        </w:rPr>
      </w:pPr>
    </w:p>
    <w:p w14:paraId="37B90762" w14:textId="77777777" w:rsidR="00FF796A" w:rsidRDefault="00FE773E" w:rsidP="00A65F8C">
      <w:pPr>
        <w:spacing w:after="0" w:line="240" w:lineRule="auto"/>
        <w:jc w:val="both"/>
        <w:rPr>
          <w:rFonts w:ascii="Gill Sans MT" w:hAnsi="Gill Sans MT"/>
        </w:rPr>
      </w:pPr>
      <w:r w:rsidRPr="002F69CD">
        <w:rPr>
          <w:rFonts w:ascii="Gill Sans MT" w:hAnsi="Gill Sans MT"/>
        </w:rPr>
        <w:t>As a teacher, often part of the enjoyment of working with children comes from experiences out of the classroom.  We offer opportunities for staff to be involved in trips and visits including water</w:t>
      </w:r>
      <w:r>
        <w:rPr>
          <w:rFonts w:ascii="Gill Sans MT" w:hAnsi="Gill Sans MT"/>
        </w:rPr>
        <w:t xml:space="preserve"> </w:t>
      </w:r>
      <w:r w:rsidRPr="002F69CD">
        <w:rPr>
          <w:rFonts w:ascii="Gill Sans MT" w:hAnsi="Gill Sans MT"/>
        </w:rPr>
        <w:t>sports trips, ski trips, theme park visits, New York, Duke of Edinburgh as well as more local visits that are built into subject curriculum offer as well as our wider personal development programme.</w:t>
      </w:r>
    </w:p>
    <w:p w14:paraId="505CFD36" w14:textId="77777777" w:rsidR="00FF796A" w:rsidRPr="00B25FCC" w:rsidRDefault="00FF796A" w:rsidP="00A65F8C">
      <w:pPr>
        <w:spacing w:after="0" w:line="240" w:lineRule="auto"/>
        <w:jc w:val="both"/>
        <w:rPr>
          <w:rFonts w:ascii="Gill Sans MT" w:eastAsia="Times New Roman" w:hAnsi="Gill Sans MT" w:cs="Segoe UI"/>
          <w:b/>
          <w:bCs/>
          <w:color w:val="201F1E"/>
          <w:sz w:val="20"/>
          <w:szCs w:val="32"/>
          <w:bdr w:val="none" w:sz="0" w:space="0" w:color="auto" w:frame="1"/>
          <w:lang w:eastAsia="en-GB"/>
        </w:rPr>
      </w:pPr>
    </w:p>
    <w:p w14:paraId="1A6AECD1" w14:textId="77777777" w:rsidR="00FF796A" w:rsidRDefault="009E1098" w:rsidP="00A65F8C">
      <w:pPr>
        <w:spacing w:after="0" w:line="240" w:lineRule="auto"/>
        <w:jc w:val="both"/>
        <w:rPr>
          <w:rFonts w:ascii="Gill Sans MT" w:eastAsia="Times New Roman" w:hAnsi="Gill Sans MT" w:cs="Segoe UI"/>
          <w:b/>
          <w:bCs/>
          <w:color w:val="201F1E"/>
          <w:sz w:val="32"/>
          <w:szCs w:val="32"/>
          <w:bdr w:val="none" w:sz="0" w:space="0" w:color="auto" w:frame="1"/>
          <w:lang w:eastAsia="en-GB"/>
        </w:rPr>
      </w:pPr>
      <w:r>
        <w:rPr>
          <w:rFonts w:ascii="Gill Sans MT" w:eastAsia="Times New Roman" w:hAnsi="Gill Sans MT" w:cs="Segoe UI"/>
          <w:b/>
          <w:bCs/>
          <w:noProof/>
          <w:color w:val="201F1E"/>
          <w:sz w:val="32"/>
          <w:szCs w:val="32"/>
          <w:lang w:eastAsia="en-GB"/>
        </w:rPr>
        <w:drawing>
          <wp:anchor distT="0" distB="0" distL="114300" distR="114300" simplePos="0" relativeHeight="251661824" behindDoc="1" locked="0" layoutInCell="1" allowOverlap="1" wp14:anchorId="52189A98" wp14:editId="14EF9755">
            <wp:simplePos x="0" y="0"/>
            <wp:positionH relativeFrom="column">
              <wp:posOffset>622935</wp:posOffset>
            </wp:positionH>
            <wp:positionV relativeFrom="paragraph">
              <wp:posOffset>142875</wp:posOffset>
            </wp:positionV>
            <wp:extent cx="4478655" cy="28505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l="1494" t="5348"/>
                    <a:stretch>
                      <a:fillRect/>
                    </a:stretch>
                  </pic:blipFill>
                  <pic:spPr bwMode="auto">
                    <a:xfrm>
                      <a:off x="0" y="0"/>
                      <a:ext cx="4478655" cy="2850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BCC7E" w14:textId="77777777" w:rsidR="00FF796A" w:rsidRDefault="00FF796A" w:rsidP="00A65F8C">
      <w:pPr>
        <w:spacing w:after="0" w:line="240" w:lineRule="auto"/>
        <w:jc w:val="both"/>
        <w:rPr>
          <w:rFonts w:ascii="Gill Sans MT" w:eastAsia="Times New Roman" w:hAnsi="Gill Sans MT" w:cs="Segoe UI"/>
          <w:b/>
          <w:bCs/>
          <w:color w:val="201F1E"/>
          <w:sz w:val="32"/>
          <w:szCs w:val="32"/>
          <w:bdr w:val="none" w:sz="0" w:space="0" w:color="auto" w:frame="1"/>
          <w:lang w:eastAsia="en-GB"/>
        </w:rPr>
      </w:pPr>
    </w:p>
    <w:p w14:paraId="46B0CAF3" w14:textId="77777777" w:rsidR="00F71CDC" w:rsidRPr="00A65F8C" w:rsidRDefault="00F71CDC" w:rsidP="00A65F8C">
      <w:pPr>
        <w:spacing w:after="0" w:line="240" w:lineRule="auto"/>
        <w:jc w:val="both"/>
        <w:rPr>
          <w:rFonts w:ascii="Gill Sans MT" w:hAnsi="Gill Sans MT"/>
        </w:rPr>
        <w:sectPr w:rsidR="00F71CDC" w:rsidRPr="00A65F8C" w:rsidSect="00B26C3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0"/>
          <w:cols w:space="708"/>
          <w:titlePg/>
          <w:docGrid w:linePitch="360"/>
        </w:sectPr>
      </w:pPr>
      <w:r>
        <w:rPr>
          <w:rFonts w:ascii="Gill Sans MT" w:eastAsia="Times New Roman" w:hAnsi="Gill Sans MT" w:cs="Segoe UI"/>
          <w:b/>
          <w:bCs/>
          <w:color w:val="201F1E"/>
          <w:sz w:val="32"/>
          <w:szCs w:val="32"/>
          <w:bdr w:val="none" w:sz="0" w:space="0" w:color="auto" w:frame="1"/>
          <w:lang w:eastAsia="en-GB"/>
        </w:rPr>
        <w:br w:type="page"/>
      </w:r>
    </w:p>
    <w:p w14:paraId="0766A991" w14:textId="77777777" w:rsidR="00F71CDC" w:rsidRDefault="00290443" w:rsidP="00F71CDC">
      <w:pPr>
        <w:spacing w:after="0" w:line="240" w:lineRule="auto"/>
        <w:rPr>
          <w:rFonts w:ascii="Gill Sans MT" w:hAnsi="Gill Sans MT"/>
          <w:b/>
        </w:rPr>
      </w:pPr>
      <w:r>
        <w:rPr>
          <w:rFonts w:ascii="Gill Sans MT" w:eastAsia="Times New Roman" w:hAnsi="Gill Sans MT" w:cs="Segoe UI"/>
          <w:b/>
          <w:bCs/>
          <w:noProof/>
          <w:color w:val="201F1E"/>
          <w:sz w:val="32"/>
          <w:szCs w:val="32"/>
          <w:lang w:eastAsia="en-GB"/>
        </w:rPr>
        <w:lastRenderedPageBreak/>
        <mc:AlternateContent>
          <mc:Choice Requires="wps">
            <w:drawing>
              <wp:anchor distT="0" distB="0" distL="114300" distR="114300" simplePos="0" relativeHeight="251654656" behindDoc="0" locked="0" layoutInCell="1" allowOverlap="1" wp14:anchorId="468D50C0" wp14:editId="365FAA6B">
                <wp:simplePos x="0" y="0"/>
                <wp:positionH relativeFrom="column">
                  <wp:posOffset>17145</wp:posOffset>
                </wp:positionH>
                <wp:positionV relativeFrom="paragraph">
                  <wp:posOffset>-522605</wp:posOffset>
                </wp:positionV>
                <wp:extent cx="5867400" cy="515620"/>
                <wp:effectExtent l="7620" t="8255" r="11430" b="9525"/>
                <wp:wrapNone/>
                <wp:docPr id="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51562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C22063C" w14:textId="77777777" w:rsidR="000C550D" w:rsidRPr="00597B8B" w:rsidRDefault="00FD0520">
                            <w:pPr>
                              <w:rPr>
                                <w:rFonts w:ascii="Gill Sans MT" w:hAnsi="Gill Sans MT"/>
                                <w:b/>
                                <w:color w:val="0070C0"/>
                                <w:sz w:val="40"/>
                                <w:szCs w:val="40"/>
                                <w:lang w:val="en-US"/>
                              </w:rPr>
                            </w:pPr>
                            <w:r w:rsidRPr="00597B8B">
                              <w:rPr>
                                <w:rFonts w:ascii="Gill Sans MT" w:hAnsi="Gill Sans MT"/>
                                <w:b/>
                                <w:color w:val="0070C0"/>
                                <w:sz w:val="40"/>
                                <w:szCs w:val="40"/>
                                <w:lang w:val="en-US"/>
                              </w:rPr>
                              <w:t>T</w:t>
                            </w:r>
                            <w:r w:rsidR="00597B8B">
                              <w:rPr>
                                <w:rFonts w:ascii="Gill Sans MT" w:hAnsi="Gill Sans MT"/>
                                <w:b/>
                                <w:color w:val="0070C0"/>
                                <w:sz w:val="40"/>
                                <w:szCs w:val="40"/>
                                <w:lang w:val="en-US"/>
                              </w:rPr>
                              <w:t xml:space="preserve">he Science Learning Area </w:t>
                            </w:r>
                            <w:r w:rsidR="000C550D" w:rsidRPr="00597B8B">
                              <w:rPr>
                                <w:rFonts w:ascii="Gill Sans MT" w:hAnsi="Gill Sans MT"/>
                                <w:b/>
                                <w:color w:val="0070C0"/>
                                <w:sz w:val="40"/>
                                <w:szCs w:val="40"/>
                                <w:lang w:val="en-US"/>
                              </w:rPr>
                              <w:tab/>
                            </w:r>
                            <w:r w:rsidR="000C550D" w:rsidRPr="00597B8B">
                              <w:rPr>
                                <w:rFonts w:ascii="Gill Sans MT" w:hAnsi="Gill Sans MT"/>
                                <w:b/>
                                <w:color w:val="0070C0"/>
                                <w:sz w:val="40"/>
                                <w:szCs w:val="40"/>
                                <w:lang w:val="en-US"/>
                              </w:rPr>
                              <w:tab/>
                            </w:r>
                          </w:p>
                          <w:p w14:paraId="705617E1" w14:textId="77777777" w:rsidR="000C550D" w:rsidRDefault="000C55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2" style="position:absolute;margin-left:1.35pt;margin-top:-41.15pt;width:462pt;height:4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" fillcolor="#9cc2e5" strokecolor="#9cc2e5" strokeweight="1pt">
                <v:fill color2="#deeaf6" angle="135" focus="50%" type="gradient"/>
                <v:shadow color="#1f4d78" opacity=".5" offset="1pt"/>
                <v:textbox>
                  <w:txbxContent>
                    <w:p w:rsidR="000C550D" w:rsidRPr="00597B8B" w:rsidRDefault="00FD0520">
                      <w:pPr>
                        <w:rPr>
                          <w:rFonts w:ascii="Gill Sans MT" w:hAnsi="Gill Sans MT"/>
                          <w:b/>
                          <w:color w:val="0070C0"/>
                          <w:sz w:val="40"/>
                          <w:szCs w:val="40"/>
                          <w:lang w:val="en-US"/>
                        </w:rPr>
                      </w:pPr>
                      <w:r w:rsidRPr="00597B8B">
                        <w:rPr>
                          <w:rFonts w:ascii="Gill Sans MT" w:hAnsi="Gill Sans MT"/>
                          <w:b/>
                          <w:color w:val="0070C0"/>
                          <w:sz w:val="40"/>
                          <w:szCs w:val="40"/>
                          <w:lang w:val="en-US"/>
                        </w:rPr>
                        <w:t>T</w:t>
                      </w:r>
                      <w:r w:rsidR="00597B8B">
                        <w:rPr>
                          <w:rFonts w:ascii="Gill Sans MT" w:hAnsi="Gill Sans MT"/>
                          <w:b/>
                          <w:color w:val="0070C0"/>
                          <w:sz w:val="40"/>
                          <w:szCs w:val="40"/>
                          <w:lang w:val="en-US"/>
                        </w:rPr>
                        <w:t xml:space="preserve">he Science Learning Area </w:t>
                      </w:r>
                      <w:r w:rsidR="000C550D" w:rsidRPr="00597B8B">
                        <w:rPr>
                          <w:rFonts w:ascii="Gill Sans MT" w:hAnsi="Gill Sans MT"/>
                          <w:b/>
                          <w:color w:val="0070C0"/>
                          <w:sz w:val="40"/>
                          <w:szCs w:val="40"/>
                          <w:lang w:val="en-US"/>
                        </w:rPr>
                        <w:tab/>
                      </w:r>
                      <w:r w:rsidR="000C550D" w:rsidRPr="00597B8B">
                        <w:rPr>
                          <w:rFonts w:ascii="Gill Sans MT" w:hAnsi="Gill Sans MT"/>
                          <w:b/>
                          <w:color w:val="0070C0"/>
                          <w:sz w:val="40"/>
                          <w:szCs w:val="40"/>
                          <w:lang w:val="en-US"/>
                        </w:rPr>
                        <w:tab/>
                      </w:r>
                    </w:p>
                    <w:p w:rsidR="000C550D" w:rsidRDefault="000C550D"/>
                  </w:txbxContent>
                </v:textbox>
              </v:rect>
            </w:pict>
          </mc:Fallback>
        </mc:AlternateContent>
      </w:r>
    </w:p>
    <w:p w14:paraId="0883D8A0" w14:textId="77777777" w:rsidR="00F71CDC" w:rsidRDefault="00F71CDC" w:rsidP="00F71CDC">
      <w:pPr>
        <w:spacing w:after="0" w:line="240" w:lineRule="auto"/>
        <w:rPr>
          <w:rFonts w:ascii="Gill Sans MT" w:hAnsi="Gill Sans MT"/>
          <w:b/>
        </w:rPr>
      </w:pPr>
    </w:p>
    <w:p w14:paraId="451A2766" w14:textId="77777777" w:rsidR="000C550D" w:rsidRDefault="000C550D" w:rsidP="00F71CDC">
      <w:pPr>
        <w:spacing w:after="0" w:line="240" w:lineRule="auto"/>
        <w:rPr>
          <w:rFonts w:ascii="Gill Sans MT" w:hAnsi="Gill Sans MT"/>
          <w:b/>
        </w:rPr>
      </w:pPr>
    </w:p>
    <w:p w14:paraId="17665384" w14:textId="77777777" w:rsidR="006A3C4A" w:rsidRDefault="006A3C4A" w:rsidP="00F71CDC">
      <w:pPr>
        <w:spacing w:after="0" w:line="240" w:lineRule="auto"/>
        <w:rPr>
          <w:rFonts w:ascii="Gill Sans MT" w:hAnsi="Gill Sans MT"/>
          <w:b/>
        </w:rPr>
      </w:pPr>
    </w:p>
    <w:p w14:paraId="4B9EB22A" w14:textId="77777777" w:rsidR="00FD0520" w:rsidRDefault="00FD0520" w:rsidP="00FD0520">
      <w:pPr>
        <w:pStyle w:val="BodyText2"/>
        <w:spacing w:after="0" w:line="240" w:lineRule="auto"/>
        <w:jc w:val="center"/>
        <w:rPr>
          <w:rFonts w:ascii="Gill Sans MT" w:hAnsi="Gill Sans MT"/>
          <w:b w:val="0"/>
          <w:smallCaps w:val="0"/>
          <w:sz w:val="22"/>
          <w:szCs w:val="22"/>
        </w:rPr>
      </w:pPr>
    </w:p>
    <w:p w14:paraId="2225CC7A" w14:textId="77777777" w:rsidR="00FD0520" w:rsidRDefault="00FD0520" w:rsidP="00FD0520">
      <w:pPr>
        <w:pStyle w:val="BodyText2"/>
        <w:spacing w:after="0" w:line="240" w:lineRule="auto"/>
        <w:rPr>
          <w:ins w:id="0" w:author="Dr J Finn" w:date="2023-02-20T12:13:00Z"/>
          <w:rFonts w:ascii="Gill Sans MT" w:hAnsi="Gill Sans MT"/>
          <w:b w:val="0"/>
          <w:smallCaps w:val="0"/>
          <w:sz w:val="22"/>
          <w:szCs w:val="22"/>
        </w:rPr>
      </w:pPr>
      <w:r>
        <w:rPr>
          <w:rFonts w:ascii="Gill Sans MT" w:hAnsi="Gill Sans MT"/>
          <w:b w:val="0"/>
          <w:smallCaps w:val="0"/>
          <w:sz w:val="22"/>
          <w:szCs w:val="22"/>
        </w:rPr>
        <w:t xml:space="preserve">The Science Learning Area has a team of ten teachers and four highly qualified technicians.  It is very well resourced with recently refurbished laboratories and many ICT facilities. The Science Learning Area benefits from frequent use of Hedingham School’s extremely </w:t>
      </w:r>
      <w:r w:rsidR="00F54B1A">
        <w:rPr>
          <w:rFonts w:ascii="Gill Sans MT" w:hAnsi="Gill Sans MT"/>
          <w:b w:val="0"/>
          <w:smallCaps w:val="0"/>
          <w:sz w:val="22"/>
          <w:szCs w:val="22"/>
        </w:rPr>
        <w:t>well</w:t>
      </w:r>
      <w:r w:rsidR="00A65F8C">
        <w:rPr>
          <w:rFonts w:ascii="Gill Sans MT" w:hAnsi="Gill Sans MT"/>
          <w:b w:val="0"/>
          <w:smallCaps w:val="0"/>
          <w:sz w:val="22"/>
          <w:szCs w:val="22"/>
        </w:rPr>
        <w:t>-</w:t>
      </w:r>
      <w:r w:rsidR="00F54B1A">
        <w:rPr>
          <w:rFonts w:ascii="Gill Sans MT" w:hAnsi="Gill Sans MT"/>
          <w:b w:val="0"/>
          <w:smallCaps w:val="0"/>
          <w:sz w:val="22"/>
          <w:szCs w:val="22"/>
        </w:rPr>
        <w:t xml:space="preserve">resourced </w:t>
      </w:r>
      <w:r>
        <w:rPr>
          <w:rFonts w:ascii="Gill Sans MT" w:hAnsi="Gill Sans MT"/>
          <w:b w:val="0"/>
          <w:smallCaps w:val="0"/>
          <w:sz w:val="22"/>
          <w:szCs w:val="22"/>
        </w:rPr>
        <w:t>Learning Centre and has a developing extra-curricular programme including Iceland, CERN, The Sanger Institute, National History Museum and Colchester Zoo.</w:t>
      </w:r>
    </w:p>
    <w:p w14:paraId="1F222848" w14:textId="77777777" w:rsidR="002B0679" w:rsidRDefault="002B0679" w:rsidP="00FD0520">
      <w:pPr>
        <w:pStyle w:val="BodyText2"/>
        <w:spacing w:after="0" w:line="240" w:lineRule="auto"/>
        <w:rPr>
          <w:rFonts w:ascii="Gill Sans MT" w:hAnsi="Gill Sans MT"/>
          <w:b w:val="0"/>
          <w:smallCaps w:val="0"/>
          <w:sz w:val="22"/>
          <w:szCs w:val="22"/>
        </w:rPr>
      </w:pPr>
    </w:p>
    <w:p w14:paraId="7C702253" w14:textId="77777777" w:rsidR="00F54B1A" w:rsidRDefault="00F54B1A" w:rsidP="00FD0520">
      <w:pPr>
        <w:pStyle w:val="BodyText2"/>
        <w:spacing w:after="0" w:line="240" w:lineRule="auto"/>
        <w:rPr>
          <w:ins w:id="1" w:author="Dr J Finn" w:date="2023-02-20T12:13:00Z"/>
          <w:rFonts w:ascii="Gill Sans MT" w:hAnsi="Gill Sans MT"/>
          <w:b w:val="0"/>
          <w:smallCaps w:val="0"/>
          <w:sz w:val="22"/>
          <w:szCs w:val="22"/>
        </w:rPr>
      </w:pPr>
      <w:r>
        <w:rPr>
          <w:rFonts w:ascii="Gill Sans MT" w:hAnsi="Gill Sans MT"/>
          <w:b w:val="0"/>
          <w:smallCaps w:val="0"/>
          <w:sz w:val="22"/>
          <w:szCs w:val="22"/>
        </w:rPr>
        <w:t>The Science Learning Area has a well-structured, simple, marking and assessment poli</w:t>
      </w:r>
      <w:r w:rsidR="007F689B">
        <w:rPr>
          <w:rFonts w:ascii="Gill Sans MT" w:hAnsi="Gill Sans MT"/>
          <w:b w:val="0"/>
          <w:smallCaps w:val="0"/>
          <w:sz w:val="22"/>
          <w:szCs w:val="22"/>
        </w:rPr>
        <w:t>c</w:t>
      </w:r>
      <w:r>
        <w:rPr>
          <w:rFonts w:ascii="Gill Sans MT" w:hAnsi="Gill Sans MT"/>
          <w:b w:val="0"/>
          <w:smallCaps w:val="0"/>
          <w:sz w:val="22"/>
          <w:szCs w:val="22"/>
        </w:rPr>
        <w:t>y, focused on ensuring students receive timely feedback and minimising teacher workload.  Overall staff workload and well</w:t>
      </w:r>
      <w:r w:rsidR="00667ADC">
        <w:rPr>
          <w:rFonts w:ascii="Gill Sans MT" w:hAnsi="Gill Sans MT"/>
          <w:b w:val="0"/>
          <w:smallCaps w:val="0"/>
          <w:sz w:val="22"/>
          <w:szCs w:val="22"/>
        </w:rPr>
        <w:t>-</w:t>
      </w:r>
      <w:r>
        <w:rPr>
          <w:rFonts w:ascii="Gill Sans MT" w:hAnsi="Gill Sans MT"/>
          <w:b w:val="0"/>
          <w:smallCaps w:val="0"/>
          <w:sz w:val="22"/>
          <w:szCs w:val="22"/>
        </w:rPr>
        <w:t>being is primarily considered during any changes in the department structure.</w:t>
      </w:r>
    </w:p>
    <w:p w14:paraId="74E1D7FD" w14:textId="77777777" w:rsidR="00FD0520" w:rsidRDefault="00FD0520" w:rsidP="00FD0520">
      <w:pPr>
        <w:pStyle w:val="BodyText2"/>
        <w:spacing w:after="0" w:line="240" w:lineRule="auto"/>
        <w:rPr>
          <w:rFonts w:ascii="Gill Sans MT" w:hAnsi="Gill Sans MT"/>
          <w:b w:val="0"/>
          <w:smallCaps w:val="0"/>
          <w:sz w:val="22"/>
          <w:szCs w:val="22"/>
        </w:rPr>
      </w:pPr>
    </w:p>
    <w:p w14:paraId="1727FF45" w14:textId="77777777"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At Key Stage 3, students are taught in broad ability bands based on their K</w:t>
      </w:r>
      <w:r w:rsidR="007F689B">
        <w:rPr>
          <w:rFonts w:ascii="Gill Sans MT" w:hAnsi="Gill Sans MT"/>
          <w:b w:val="0"/>
          <w:smallCaps w:val="0"/>
          <w:sz w:val="22"/>
          <w:szCs w:val="22"/>
        </w:rPr>
        <w:t xml:space="preserve">ey Stage </w:t>
      </w:r>
      <w:r>
        <w:rPr>
          <w:rFonts w:ascii="Gill Sans MT" w:hAnsi="Gill Sans MT"/>
          <w:b w:val="0"/>
          <w:smallCaps w:val="0"/>
          <w:sz w:val="22"/>
          <w:szCs w:val="22"/>
        </w:rPr>
        <w:t xml:space="preserve">2 data and CAT scores.  At </w:t>
      </w:r>
      <w:r w:rsidR="007F689B">
        <w:rPr>
          <w:rFonts w:ascii="Gill Sans MT" w:hAnsi="Gill Sans MT"/>
          <w:b w:val="0"/>
          <w:smallCaps w:val="0"/>
          <w:sz w:val="22"/>
          <w:szCs w:val="22"/>
        </w:rPr>
        <w:t>K</w:t>
      </w:r>
      <w:r>
        <w:rPr>
          <w:rFonts w:ascii="Gill Sans MT" w:hAnsi="Gill Sans MT"/>
          <w:b w:val="0"/>
          <w:smallCaps w:val="0"/>
          <w:sz w:val="22"/>
          <w:szCs w:val="22"/>
        </w:rPr>
        <w:t xml:space="preserve">ey </w:t>
      </w:r>
      <w:r w:rsidR="007F689B">
        <w:rPr>
          <w:rFonts w:ascii="Gill Sans MT" w:hAnsi="Gill Sans MT"/>
          <w:b w:val="0"/>
          <w:smallCaps w:val="0"/>
          <w:sz w:val="22"/>
          <w:szCs w:val="22"/>
        </w:rPr>
        <w:t>S</w:t>
      </w:r>
      <w:r>
        <w:rPr>
          <w:rFonts w:ascii="Gill Sans MT" w:hAnsi="Gill Sans MT"/>
          <w:b w:val="0"/>
          <w:smallCaps w:val="0"/>
          <w:sz w:val="22"/>
          <w:szCs w:val="22"/>
        </w:rPr>
        <w:t>tage 4, students are set using their performance during K</w:t>
      </w:r>
      <w:r w:rsidR="007F689B">
        <w:rPr>
          <w:rFonts w:ascii="Gill Sans MT" w:hAnsi="Gill Sans MT"/>
          <w:b w:val="0"/>
          <w:smallCaps w:val="0"/>
          <w:sz w:val="22"/>
          <w:szCs w:val="22"/>
        </w:rPr>
        <w:t xml:space="preserve">ey </w:t>
      </w:r>
      <w:r>
        <w:rPr>
          <w:rFonts w:ascii="Gill Sans MT" w:hAnsi="Gill Sans MT"/>
          <w:b w:val="0"/>
          <w:smallCaps w:val="0"/>
          <w:sz w:val="22"/>
          <w:szCs w:val="22"/>
        </w:rPr>
        <w:t>S</w:t>
      </w:r>
      <w:r w:rsidR="007F689B">
        <w:rPr>
          <w:rFonts w:ascii="Gill Sans MT" w:hAnsi="Gill Sans MT"/>
          <w:b w:val="0"/>
          <w:smallCaps w:val="0"/>
          <w:sz w:val="22"/>
          <w:szCs w:val="22"/>
        </w:rPr>
        <w:t xml:space="preserve">tage </w:t>
      </w:r>
      <w:r>
        <w:rPr>
          <w:rFonts w:ascii="Gill Sans MT" w:hAnsi="Gill Sans MT"/>
          <w:b w:val="0"/>
          <w:smallCaps w:val="0"/>
          <w:sz w:val="22"/>
          <w:szCs w:val="22"/>
        </w:rPr>
        <w:t>3 and whether they have opted for Triple Science. The school currently uses the Edexcel suite of GCSE qualifications for GCSE.</w:t>
      </w:r>
    </w:p>
    <w:p w14:paraId="7478C55E" w14:textId="77777777" w:rsidR="00FD0520" w:rsidRDefault="00FD0520" w:rsidP="00FD0520">
      <w:pPr>
        <w:pStyle w:val="BodyText2"/>
        <w:spacing w:after="0" w:line="240" w:lineRule="auto"/>
        <w:rPr>
          <w:rFonts w:ascii="Gill Sans MT" w:hAnsi="Gill Sans MT"/>
          <w:b w:val="0"/>
          <w:smallCaps w:val="0"/>
          <w:sz w:val="22"/>
          <w:szCs w:val="22"/>
        </w:rPr>
      </w:pPr>
    </w:p>
    <w:p w14:paraId="5838960B" w14:textId="77777777"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 xml:space="preserve">The uptake of students to AS and A2 at Hedingham School courses is </w:t>
      </w:r>
      <w:r w:rsidR="00F54B1A">
        <w:rPr>
          <w:rFonts w:ascii="Gill Sans MT" w:hAnsi="Gill Sans MT"/>
          <w:b w:val="0"/>
          <w:smallCaps w:val="0"/>
          <w:sz w:val="22"/>
          <w:szCs w:val="22"/>
        </w:rPr>
        <w:t xml:space="preserve">strong </w:t>
      </w:r>
      <w:r>
        <w:rPr>
          <w:rFonts w:ascii="Gill Sans MT" w:hAnsi="Gill Sans MT"/>
          <w:b w:val="0"/>
          <w:smallCaps w:val="0"/>
          <w:sz w:val="22"/>
          <w:szCs w:val="22"/>
        </w:rPr>
        <w:t xml:space="preserve">and there is A </w:t>
      </w:r>
      <w:r w:rsidR="007F689B">
        <w:rPr>
          <w:rFonts w:ascii="Gill Sans MT" w:hAnsi="Gill Sans MT"/>
          <w:b w:val="0"/>
          <w:smallCaps w:val="0"/>
          <w:sz w:val="22"/>
          <w:szCs w:val="22"/>
        </w:rPr>
        <w:t>L</w:t>
      </w:r>
      <w:r>
        <w:rPr>
          <w:rFonts w:ascii="Gill Sans MT" w:hAnsi="Gill Sans MT"/>
          <w:b w:val="0"/>
          <w:smallCaps w:val="0"/>
          <w:sz w:val="22"/>
          <w:szCs w:val="22"/>
        </w:rPr>
        <w:t>evel teaching available for the right candidate.</w:t>
      </w:r>
    </w:p>
    <w:p w14:paraId="0DE0F73F" w14:textId="77777777" w:rsidR="00FD0520" w:rsidRDefault="00FD0520" w:rsidP="00FD0520">
      <w:pPr>
        <w:pStyle w:val="BodyText2"/>
        <w:spacing w:after="0" w:line="240" w:lineRule="auto"/>
        <w:rPr>
          <w:rFonts w:ascii="Gill Sans MT" w:hAnsi="Gill Sans MT"/>
          <w:b w:val="0"/>
          <w:smallCaps w:val="0"/>
          <w:sz w:val="22"/>
          <w:szCs w:val="22"/>
        </w:rPr>
      </w:pPr>
    </w:p>
    <w:p w14:paraId="0A79D7CC" w14:textId="0BE4BEAC" w:rsidR="00FD0520" w:rsidRDefault="00FD0520" w:rsidP="00FD0520">
      <w:pPr>
        <w:pStyle w:val="BodyText2"/>
        <w:spacing w:after="0" w:line="240" w:lineRule="auto"/>
        <w:rPr>
          <w:rFonts w:ascii="Gill Sans MT" w:hAnsi="Gill Sans MT"/>
          <w:b w:val="0"/>
          <w:smallCaps w:val="0"/>
          <w:sz w:val="22"/>
          <w:szCs w:val="22"/>
        </w:rPr>
      </w:pPr>
      <w:r w:rsidRPr="00441705">
        <w:rPr>
          <w:rFonts w:ascii="Gill Sans MT" w:hAnsi="Gill Sans MT"/>
          <w:b w:val="0"/>
          <w:smallCaps w:val="0"/>
          <w:sz w:val="22"/>
          <w:szCs w:val="22"/>
        </w:rPr>
        <w:t xml:space="preserve">Student achievement in </w:t>
      </w:r>
      <w:r w:rsidR="007F689B">
        <w:rPr>
          <w:rFonts w:ascii="Gill Sans MT" w:hAnsi="Gill Sans MT"/>
          <w:b w:val="0"/>
          <w:smallCaps w:val="0"/>
          <w:sz w:val="22"/>
          <w:szCs w:val="22"/>
        </w:rPr>
        <w:t>S</w:t>
      </w:r>
      <w:r w:rsidRPr="00441705">
        <w:rPr>
          <w:rFonts w:ascii="Gill Sans MT" w:hAnsi="Gill Sans MT"/>
          <w:b w:val="0"/>
          <w:smallCaps w:val="0"/>
          <w:sz w:val="22"/>
          <w:szCs w:val="22"/>
        </w:rPr>
        <w:t xml:space="preserve">cience is </w:t>
      </w:r>
      <w:r w:rsidR="00F54B1A">
        <w:rPr>
          <w:rFonts w:ascii="Gill Sans MT" w:hAnsi="Gill Sans MT"/>
          <w:b w:val="0"/>
          <w:smallCaps w:val="0"/>
          <w:sz w:val="22"/>
          <w:szCs w:val="22"/>
        </w:rPr>
        <w:t xml:space="preserve">moving towards </w:t>
      </w:r>
      <w:r>
        <w:rPr>
          <w:rFonts w:ascii="Gill Sans MT" w:hAnsi="Gill Sans MT"/>
          <w:b w:val="0"/>
          <w:smallCaps w:val="0"/>
          <w:sz w:val="22"/>
          <w:szCs w:val="22"/>
        </w:rPr>
        <w:t xml:space="preserve">outstanding with the </w:t>
      </w:r>
      <w:r w:rsidR="007F689B">
        <w:rPr>
          <w:rFonts w:ascii="Gill Sans MT" w:hAnsi="Gill Sans MT"/>
          <w:b w:val="0"/>
          <w:smallCaps w:val="0"/>
          <w:sz w:val="22"/>
          <w:szCs w:val="22"/>
        </w:rPr>
        <w:t>C</w:t>
      </w:r>
      <w:r>
        <w:rPr>
          <w:rFonts w:ascii="Gill Sans MT" w:hAnsi="Gill Sans MT"/>
          <w:b w:val="0"/>
          <w:smallCaps w:val="0"/>
          <w:sz w:val="22"/>
          <w:szCs w:val="22"/>
        </w:rPr>
        <w:t xml:space="preserve">ombined </w:t>
      </w:r>
      <w:r w:rsidR="007F689B">
        <w:rPr>
          <w:rFonts w:ascii="Gill Sans MT" w:hAnsi="Gill Sans MT"/>
          <w:b w:val="0"/>
          <w:smallCaps w:val="0"/>
          <w:sz w:val="22"/>
          <w:szCs w:val="22"/>
        </w:rPr>
        <w:t>S</w:t>
      </w:r>
      <w:r>
        <w:rPr>
          <w:rFonts w:ascii="Gill Sans MT" w:hAnsi="Gill Sans MT"/>
          <w:b w:val="0"/>
          <w:smallCaps w:val="0"/>
          <w:sz w:val="22"/>
          <w:szCs w:val="22"/>
        </w:rPr>
        <w:t>cience</w:t>
      </w:r>
      <w:r w:rsidR="00F54B1A">
        <w:rPr>
          <w:rFonts w:ascii="Gill Sans MT" w:hAnsi="Gill Sans MT"/>
          <w:b w:val="0"/>
          <w:smallCaps w:val="0"/>
          <w:sz w:val="22"/>
          <w:szCs w:val="22"/>
        </w:rPr>
        <w:t xml:space="preserve"> and </w:t>
      </w:r>
      <w:r w:rsidR="007F689B">
        <w:rPr>
          <w:rFonts w:ascii="Gill Sans MT" w:hAnsi="Gill Sans MT"/>
          <w:b w:val="0"/>
          <w:smallCaps w:val="0"/>
          <w:sz w:val="22"/>
          <w:szCs w:val="22"/>
        </w:rPr>
        <w:t>T</w:t>
      </w:r>
      <w:r w:rsidR="00F54B1A">
        <w:rPr>
          <w:rFonts w:ascii="Gill Sans MT" w:hAnsi="Gill Sans MT"/>
          <w:b w:val="0"/>
          <w:smallCaps w:val="0"/>
          <w:sz w:val="22"/>
          <w:szCs w:val="22"/>
        </w:rPr>
        <w:t xml:space="preserve">riple </w:t>
      </w:r>
      <w:r w:rsidR="007F689B">
        <w:rPr>
          <w:rFonts w:ascii="Gill Sans MT" w:hAnsi="Gill Sans MT"/>
          <w:b w:val="0"/>
          <w:smallCaps w:val="0"/>
          <w:sz w:val="22"/>
          <w:szCs w:val="22"/>
        </w:rPr>
        <w:t>S</w:t>
      </w:r>
      <w:r w:rsidR="00F54B1A">
        <w:rPr>
          <w:rFonts w:ascii="Gill Sans MT" w:hAnsi="Gill Sans MT"/>
          <w:b w:val="0"/>
          <w:smallCaps w:val="0"/>
          <w:sz w:val="22"/>
          <w:szCs w:val="22"/>
        </w:rPr>
        <w:t xml:space="preserve">cience </w:t>
      </w:r>
      <w:r>
        <w:rPr>
          <w:rFonts w:ascii="Gill Sans MT" w:hAnsi="Gill Sans MT"/>
          <w:b w:val="0"/>
          <w:smallCaps w:val="0"/>
          <w:sz w:val="22"/>
          <w:szCs w:val="22"/>
        </w:rPr>
        <w:t>results in the top 10% of all schools nationally for the past 3 years</w:t>
      </w:r>
      <w:r w:rsidR="0060196A">
        <w:rPr>
          <w:rFonts w:ascii="Gill Sans MT" w:hAnsi="Gill Sans MT"/>
          <w:b w:val="0"/>
          <w:smallCaps w:val="0"/>
          <w:sz w:val="22"/>
          <w:szCs w:val="22"/>
        </w:rPr>
        <w:t>.</w:t>
      </w:r>
    </w:p>
    <w:p w14:paraId="7F587184" w14:textId="77777777" w:rsidR="005D4CA3" w:rsidRDefault="005D4CA3" w:rsidP="00FD0520">
      <w:pPr>
        <w:pStyle w:val="BodyText2"/>
        <w:spacing w:after="0" w:line="240" w:lineRule="auto"/>
        <w:rPr>
          <w:rFonts w:ascii="Gill Sans MT" w:hAnsi="Gill Sans MT"/>
          <w:b w:val="0"/>
          <w:smallCaps w:val="0"/>
          <w:sz w:val="22"/>
          <w:szCs w:val="22"/>
        </w:rPr>
      </w:pPr>
    </w:p>
    <w:p w14:paraId="7F07CEEF" w14:textId="77777777" w:rsidR="005D4CA3" w:rsidRDefault="005D4CA3" w:rsidP="00FD0520">
      <w:pPr>
        <w:pStyle w:val="BodyText2"/>
        <w:spacing w:after="0" w:line="240" w:lineRule="auto"/>
        <w:rPr>
          <w:rFonts w:ascii="Gill Sans MT" w:hAnsi="Gill Sans MT"/>
          <w:b w:val="0"/>
          <w:smallCaps w:val="0"/>
          <w:sz w:val="22"/>
          <w:szCs w:val="22"/>
        </w:rPr>
      </w:pPr>
    </w:p>
    <w:p w14:paraId="699A9BEF" w14:textId="77777777" w:rsidR="005D4CA3" w:rsidRDefault="005D4CA3" w:rsidP="00FD0520">
      <w:pPr>
        <w:pStyle w:val="BodyText2"/>
        <w:spacing w:after="0" w:line="240" w:lineRule="auto"/>
        <w:rPr>
          <w:rFonts w:ascii="Gill Sans MT" w:hAnsi="Gill Sans MT"/>
          <w:b w:val="0"/>
          <w:smallCaps w:val="0"/>
          <w:sz w:val="22"/>
          <w:szCs w:val="22"/>
        </w:rPr>
      </w:pPr>
    </w:p>
    <w:p w14:paraId="6B5D1C6D" w14:textId="77777777" w:rsidR="005D4CA3" w:rsidRDefault="005D4CA3" w:rsidP="00FD0520">
      <w:pPr>
        <w:pStyle w:val="BodyText2"/>
        <w:spacing w:after="0" w:line="240" w:lineRule="auto"/>
        <w:rPr>
          <w:rFonts w:ascii="Gill Sans MT" w:hAnsi="Gill Sans MT"/>
          <w:b w:val="0"/>
          <w:smallCaps w:val="0"/>
          <w:sz w:val="22"/>
          <w:szCs w:val="22"/>
        </w:rPr>
      </w:pPr>
    </w:p>
    <w:p w14:paraId="6E18846C" w14:textId="77777777" w:rsidR="005D4CA3" w:rsidRDefault="005D4CA3" w:rsidP="00FD0520">
      <w:pPr>
        <w:pStyle w:val="BodyText2"/>
        <w:spacing w:after="0" w:line="240" w:lineRule="auto"/>
        <w:rPr>
          <w:rFonts w:ascii="Gill Sans MT" w:hAnsi="Gill Sans MT"/>
          <w:b w:val="0"/>
          <w:smallCaps w:val="0"/>
          <w:sz w:val="22"/>
          <w:szCs w:val="22"/>
        </w:rPr>
      </w:pPr>
    </w:p>
    <w:p w14:paraId="3D9D02C5" w14:textId="77777777" w:rsidR="005D4CA3" w:rsidRDefault="005D4CA3" w:rsidP="00FD0520">
      <w:pPr>
        <w:pStyle w:val="BodyText2"/>
        <w:spacing w:after="0" w:line="240" w:lineRule="auto"/>
        <w:rPr>
          <w:rFonts w:ascii="Gill Sans MT" w:hAnsi="Gill Sans MT"/>
          <w:b w:val="0"/>
          <w:smallCaps w:val="0"/>
          <w:sz w:val="22"/>
          <w:szCs w:val="22"/>
        </w:rPr>
      </w:pPr>
    </w:p>
    <w:p w14:paraId="4B8009D2" w14:textId="77777777" w:rsidR="005D4CA3" w:rsidRDefault="005D4CA3" w:rsidP="00FD0520">
      <w:pPr>
        <w:pStyle w:val="BodyText2"/>
        <w:spacing w:after="0" w:line="240" w:lineRule="auto"/>
        <w:rPr>
          <w:rFonts w:ascii="Gill Sans MT" w:hAnsi="Gill Sans MT"/>
          <w:b w:val="0"/>
          <w:smallCaps w:val="0"/>
          <w:sz w:val="22"/>
          <w:szCs w:val="22"/>
        </w:rPr>
      </w:pPr>
    </w:p>
    <w:p w14:paraId="0A05975B" w14:textId="77777777" w:rsidR="005D4CA3" w:rsidRDefault="005D4CA3" w:rsidP="00FD0520">
      <w:pPr>
        <w:pStyle w:val="BodyText2"/>
        <w:spacing w:after="0" w:line="240" w:lineRule="auto"/>
        <w:rPr>
          <w:rFonts w:ascii="Gill Sans MT" w:hAnsi="Gill Sans MT"/>
          <w:b w:val="0"/>
          <w:smallCaps w:val="0"/>
          <w:sz w:val="22"/>
          <w:szCs w:val="22"/>
        </w:rPr>
      </w:pPr>
    </w:p>
    <w:p w14:paraId="138C3E46" w14:textId="77777777" w:rsidR="005D4CA3" w:rsidRPr="00441705" w:rsidRDefault="005D4CA3" w:rsidP="00FD0520">
      <w:pPr>
        <w:pStyle w:val="BodyText2"/>
        <w:spacing w:after="0" w:line="240" w:lineRule="auto"/>
        <w:rPr>
          <w:rFonts w:ascii="Gill Sans MT" w:hAnsi="Gill Sans MT"/>
          <w:b w:val="0"/>
          <w:smallCaps w:val="0"/>
          <w:sz w:val="22"/>
          <w:szCs w:val="22"/>
        </w:rPr>
      </w:pPr>
    </w:p>
    <w:p w14:paraId="063DD076" w14:textId="77777777" w:rsidR="00FD0520" w:rsidRDefault="00FD0520" w:rsidP="00FD0520">
      <w:pPr>
        <w:pStyle w:val="BodyText2"/>
        <w:spacing w:after="0" w:line="240" w:lineRule="auto"/>
        <w:rPr>
          <w:rFonts w:ascii="Gill Sans MT" w:hAnsi="Gill Sans MT"/>
          <w:b w:val="0"/>
          <w:sz w:val="22"/>
          <w:szCs w:val="22"/>
        </w:rPr>
      </w:pPr>
    </w:p>
    <w:p w14:paraId="0C72E7DB" w14:textId="77777777" w:rsidR="00FD0520" w:rsidRPr="00B60594" w:rsidRDefault="00FD0520" w:rsidP="00FD0520">
      <w:pPr>
        <w:pStyle w:val="BodyText2"/>
        <w:spacing w:after="0" w:line="240" w:lineRule="auto"/>
        <w:rPr>
          <w:rFonts w:ascii="Gill Sans MT" w:hAnsi="Gill Sans MT"/>
          <w:b w:val="0"/>
          <w:smallCaps w:val="0"/>
          <w:sz w:val="22"/>
          <w:szCs w:val="22"/>
        </w:rPr>
      </w:pPr>
    </w:p>
    <w:p w14:paraId="2F357DBF" w14:textId="77777777" w:rsidR="00FD0520" w:rsidRDefault="00FD0520" w:rsidP="00FD0520">
      <w:pPr>
        <w:pStyle w:val="BodyText2"/>
        <w:spacing w:after="0" w:line="240" w:lineRule="auto"/>
        <w:rPr>
          <w:rFonts w:ascii="Gill Sans MT" w:hAnsi="Gill Sans MT"/>
          <w:b w:val="0"/>
          <w:smallCaps w:val="0"/>
          <w:sz w:val="22"/>
          <w:szCs w:val="22"/>
        </w:rPr>
      </w:pPr>
    </w:p>
    <w:p w14:paraId="3225E347" w14:textId="77777777" w:rsidR="00FD0520" w:rsidDel="002B0679" w:rsidRDefault="00FD0520" w:rsidP="00FD0520">
      <w:pPr>
        <w:pStyle w:val="BodyText2"/>
        <w:spacing w:after="0" w:line="240" w:lineRule="auto"/>
        <w:rPr>
          <w:del w:id="2" w:author="Dr J Finn" w:date="2023-02-20T12:13:00Z"/>
          <w:rFonts w:ascii="Gill Sans MT" w:hAnsi="Gill Sans MT"/>
          <w:sz w:val="28"/>
          <w:szCs w:val="28"/>
        </w:rPr>
      </w:pPr>
    </w:p>
    <w:p w14:paraId="728CDAEE" w14:textId="77777777" w:rsidR="00FD0520" w:rsidDel="002B0679" w:rsidRDefault="00FD0520" w:rsidP="00FD0520">
      <w:pPr>
        <w:pStyle w:val="BodyText2"/>
        <w:spacing w:after="0" w:line="240" w:lineRule="auto"/>
        <w:rPr>
          <w:del w:id="3" w:author="Dr J Finn" w:date="2023-02-20T12:13:00Z"/>
          <w:rFonts w:ascii="Gill Sans MT" w:hAnsi="Gill Sans MT"/>
          <w:sz w:val="28"/>
          <w:szCs w:val="28"/>
        </w:rPr>
      </w:pPr>
    </w:p>
    <w:p w14:paraId="20B7C8E2" w14:textId="77777777" w:rsidR="00FD0520" w:rsidRDefault="00FD0520" w:rsidP="00FD0520">
      <w:pPr>
        <w:pStyle w:val="BodyText2"/>
        <w:spacing w:after="0" w:line="240" w:lineRule="auto"/>
        <w:rPr>
          <w:rFonts w:ascii="Gill Sans MT" w:hAnsi="Gill Sans MT"/>
          <w:sz w:val="28"/>
          <w:szCs w:val="28"/>
        </w:rPr>
      </w:pPr>
      <w:r w:rsidRPr="00635991">
        <w:rPr>
          <w:rFonts w:ascii="Gill Sans MT" w:hAnsi="Gill Sans MT"/>
          <w:sz w:val="28"/>
          <w:szCs w:val="28"/>
        </w:rPr>
        <w:t>Staffing</w:t>
      </w:r>
    </w:p>
    <w:p w14:paraId="45A259A6" w14:textId="77777777" w:rsidR="00FD0520" w:rsidRDefault="00FD0520" w:rsidP="00FD0520">
      <w:pPr>
        <w:pStyle w:val="BodyText2"/>
        <w:spacing w:after="0" w:line="240" w:lineRule="auto"/>
        <w:rPr>
          <w:rFonts w:ascii="Gill Sans MT" w:hAnsi="Gill Sans MT"/>
          <w:b w:val="0"/>
          <w:sz w:val="22"/>
          <w:szCs w:val="22"/>
        </w:rPr>
      </w:pPr>
    </w:p>
    <w:p w14:paraId="0055FD17" w14:textId="77777777" w:rsidR="00FD0520" w:rsidRDefault="00FD0520" w:rsidP="00FD0520">
      <w:pPr>
        <w:pStyle w:val="BodyText2"/>
        <w:spacing w:after="0" w:line="240" w:lineRule="auto"/>
        <w:rPr>
          <w:rFonts w:ascii="Gill Sans MT" w:hAnsi="Gill Sans MT"/>
          <w:b w:val="0"/>
          <w:smallCaps w:val="0"/>
          <w:sz w:val="22"/>
          <w:szCs w:val="22"/>
        </w:rPr>
      </w:pPr>
      <w:r w:rsidRPr="005D4CA3">
        <w:rPr>
          <w:rFonts w:ascii="Gill Sans MT" w:hAnsi="Gill Sans MT"/>
          <w:smallCaps w:val="0"/>
          <w:sz w:val="22"/>
          <w:szCs w:val="22"/>
        </w:rPr>
        <w:t>Leader of Science Learning Area</w:t>
      </w:r>
      <w:r w:rsidRPr="001D578F">
        <w:rPr>
          <w:rFonts w:ascii="Gill Sans MT" w:hAnsi="Gill Sans MT"/>
          <w:b w:val="0"/>
          <w:smallCaps w:val="0"/>
          <w:sz w:val="22"/>
          <w:szCs w:val="22"/>
        </w:rPr>
        <w:t>:</w:t>
      </w:r>
      <w:r w:rsidRPr="001D578F">
        <w:rPr>
          <w:rFonts w:ascii="Gill Sans MT" w:hAnsi="Gill Sans MT"/>
          <w:b w:val="0"/>
          <w:smallCaps w:val="0"/>
          <w:sz w:val="22"/>
          <w:szCs w:val="22"/>
        </w:rPr>
        <w:tab/>
      </w:r>
      <w:r>
        <w:rPr>
          <w:rFonts w:ascii="Gill Sans MT" w:hAnsi="Gill Sans MT"/>
          <w:b w:val="0"/>
          <w:smallCaps w:val="0"/>
          <w:sz w:val="22"/>
          <w:szCs w:val="22"/>
        </w:rPr>
        <w:br/>
        <w:t>Dr James Finn</w:t>
      </w:r>
    </w:p>
    <w:p w14:paraId="7DDB0F47" w14:textId="77777777" w:rsidR="00FD0520" w:rsidRDefault="00FD0520" w:rsidP="00FD0520">
      <w:pPr>
        <w:pStyle w:val="BodyText2"/>
        <w:spacing w:after="0" w:line="240" w:lineRule="auto"/>
        <w:rPr>
          <w:rFonts w:ascii="Gill Sans MT" w:hAnsi="Gill Sans MT"/>
          <w:b w:val="0"/>
          <w:smallCaps w:val="0"/>
          <w:sz w:val="22"/>
          <w:szCs w:val="22"/>
        </w:rPr>
      </w:pPr>
      <w:r w:rsidRPr="005D4CA3">
        <w:rPr>
          <w:rFonts w:ascii="Gill Sans MT" w:hAnsi="Gill Sans MT"/>
          <w:smallCaps w:val="0"/>
          <w:sz w:val="22"/>
          <w:szCs w:val="22"/>
        </w:rPr>
        <w:t>Second in Charge of Science</w:t>
      </w:r>
      <w:r>
        <w:rPr>
          <w:rFonts w:ascii="Gill Sans MT" w:hAnsi="Gill Sans MT"/>
          <w:b w:val="0"/>
          <w:smallCaps w:val="0"/>
          <w:sz w:val="22"/>
          <w:szCs w:val="22"/>
        </w:rPr>
        <w:tab/>
      </w:r>
      <w:r w:rsidR="005D4CA3">
        <w:rPr>
          <w:rFonts w:ascii="Gill Sans MT" w:hAnsi="Gill Sans MT"/>
          <w:b w:val="0"/>
          <w:smallCaps w:val="0"/>
          <w:sz w:val="22"/>
          <w:szCs w:val="22"/>
        </w:rPr>
        <w:br/>
      </w:r>
      <w:r>
        <w:rPr>
          <w:rFonts w:ascii="Gill Sans MT" w:hAnsi="Gill Sans MT"/>
          <w:b w:val="0"/>
          <w:smallCaps w:val="0"/>
          <w:sz w:val="22"/>
          <w:szCs w:val="22"/>
        </w:rPr>
        <w:t>Mrs Rosanne Taylor</w:t>
      </w:r>
    </w:p>
    <w:p w14:paraId="57E61246" w14:textId="7B7A824D" w:rsidR="00FD0520" w:rsidRDefault="000B0610" w:rsidP="00FD0520">
      <w:pPr>
        <w:pStyle w:val="BodyText2"/>
        <w:spacing w:after="0" w:line="240" w:lineRule="auto"/>
        <w:rPr>
          <w:rFonts w:ascii="Gill Sans MT" w:hAnsi="Gill Sans MT"/>
          <w:b w:val="0"/>
          <w:smallCaps w:val="0"/>
          <w:sz w:val="22"/>
          <w:szCs w:val="22"/>
        </w:rPr>
      </w:pPr>
      <w:r>
        <w:rPr>
          <w:rFonts w:ascii="Gill Sans MT" w:hAnsi="Gill Sans MT"/>
          <w:smallCaps w:val="0"/>
          <w:sz w:val="22"/>
          <w:szCs w:val="22"/>
        </w:rPr>
        <w:t>Postholder</w:t>
      </w:r>
      <w:r w:rsidR="00EA7FC7">
        <w:rPr>
          <w:rFonts w:ascii="Gill Sans MT" w:hAnsi="Gill Sans MT"/>
          <w:smallCaps w:val="0"/>
          <w:sz w:val="22"/>
          <w:szCs w:val="22"/>
        </w:rPr>
        <w:t>s</w:t>
      </w:r>
      <w:r>
        <w:rPr>
          <w:rFonts w:ascii="Gill Sans MT" w:hAnsi="Gill Sans MT"/>
          <w:smallCaps w:val="0"/>
          <w:sz w:val="22"/>
          <w:szCs w:val="22"/>
        </w:rPr>
        <w:t xml:space="preserve"> in Science</w:t>
      </w:r>
      <w:r w:rsidR="00FD0520" w:rsidRPr="005D4CA3">
        <w:rPr>
          <w:rFonts w:ascii="Gill Sans MT" w:hAnsi="Gill Sans MT"/>
          <w:smallCaps w:val="0"/>
          <w:sz w:val="22"/>
          <w:szCs w:val="22"/>
        </w:rPr>
        <w:t>:</w:t>
      </w:r>
      <w:r w:rsidR="00FD0520" w:rsidRPr="005D4CA3">
        <w:rPr>
          <w:rFonts w:ascii="Gill Sans MT" w:hAnsi="Gill Sans MT"/>
          <w:smallCaps w:val="0"/>
          <w:sz w:val="22"/>
          <w:szCs w:val="22"/>
        </w:rPr>
        <w:tab/>
      </w:r>
      <w:r w:rsidR="00FD0520">
        <w:rPr>
          <w:rFonts w:ascii="Gill Sans MT" w:hAnsi="Gill Sans MT"/>
          <w:b w:val="0"/>
          <w:smallCaps w:val="0"/>
          <w:sz w:val="22"/>
          <w:szCs w:val="22"/>
        </w:rPr>
        <w:tab/>
      </w:r>
      <w:r w:rsidR="00FD0520">
        <w:rPr>
          <w:rFonts w:ascii="Gill Sans MT" w:hAnsi="Gill Sans MT"/>
          <w:b w:val="0"/>
          <w:smallCaps w:val="0"/>
          <w:sz w:val="22"/>
          <w:szCs w:val="22"/>
        </w:rPr>
        <w:br/>
        <w:t>Mr Rupert Sanders</w:t>
      </w:r>
    </w:p>
    <w:p w14:paraId="678B02DE" w14:textId="5AF9F40F"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Miss Eve Duncan</w:t>
      </w:r>
    </w:p>
    <w:p w14:paraId="3057FCD8" w14:textId="77777777" w:rsidR="00FD0520" w:rsidRPr="005D4CA3" w:rsidRDefault="00FD0520" w:rsidP="00FD0520">
      <w:pPr>
        <w:pStyle w:val="BodyText2"/>
        <w:spacing w:after="0" w:line="240" w:lineRule="auto"/>
        <w:rPr>
          <w:rFonts w:ascii="Gill Sans MT" w:hAnsi="Gill Sans MT"/>
          <w:smallCaps w:val="0"/>
          <w:sz w:val="22"/>
          <w:szCs w:val="22"/>
        </w:rPr>
      </w:pPr>
      <w:r w:rsidRPr="005D4CA3">
        <w:rPr>
          <w:rFonts w:ascii="Gill Sans MT" w:hAnsi="Gill Sans MT"/>
          <w:smallCaps w:val="0"/>
          <w:sz w:val="22"/>
          <w:szCs w:val="22"/>
        </w:rPr>
        <w:tab/>
      </w:r>
      <w:r w:rsidRPr="005D4CA3">
        <w:rPr>
          <w:rFonts w:ascii="Gill Sans MT" w:hAnsi="Gill Sans MT"/>
          <w:smallCaps w:val="0"/>
          <w:sz w:val="22"/>
          <w:szCs w:val="22"/>
        </w:rPr>
        <w:tab/>
      </w:r>
    </w:p>
    <w:p w14:paraId="3A8BB626" w14:textId="77777777" w:rsidR="00FD0520" w:rsidRDefault="00FD0520" w:rsidP="00FD0520">
      <w:pPr>
        <w:pStyle w:val="BodyText2"/>
        <w:spacing w:after="0" w:line="240" w:lineRule="auto"/>
        <w:rPr>
          <w:rFonts w:ascii="Gill Sans MT" w:hAnsi="Gill Sans MT"/>
          <w:b w:val="0"/>
          <w:smallCaps w:val="0"/>
          <w:sz w:val="22"/>
          <w:szCs w:val="22"/>
        </w:rPr>
      </w:pPr>
    </w:p>
    <w:p w14:paraId="1CD794D1" w14:textId="5531ED9B" w:rsidR="00FD0520" w:rsidRDefault="00FD0520" w:rsidP="00FD0520">
      <w:pPr>
        <w:pStyle w:val="BodyText2"/>
        <w:spacing w:after="0" w:line="240" w:lineRule="auto"/>
        <w:rPr>
          <w:rFonts w:ascii="Gill Sans MT" w:hAnsi="Gill Sans MT"/>
          <w:b w:val="0"/>
          <w:smallCaps w:val="0"/>
          <w:sz w:val="22"/>
          <w:szCs w:val="22"/>
        </w:rPr>
      </w:pPr>
      <w:r w:rsidRPr="005D4CA3">
        <w:rPr>
          <w:rFonts w:ascii="Gill Sans MT" w:hAnsi="Gill Sans MT"/>
          <w:smallCaps w:val="0"/>
          <w:sz w:val="22"/>
          <w:szCs w:val="22"/>
        </w:rPr>
        <w:t>Teachers of Science:</w:t>
      </w:r>
      <w:r>
        <w:rPr>
          <w:rFonts w:ascii="Gill Sans MT" w:hAnsi="Gill Sans MT"/>
          <w:b w:val="0"/>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tab/>
      </w:r>
    </w:p>
    <w:p w14:paraId="6043AD59" w14:textId="77777777"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Sandra Burmicz</w:t>
      </w:r>
    </w:p>
    <w:p w14:paraId="2377B0B8" w14:textId="6900FA64"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Rebecca Goodwins</w:t>
      </w:r>
    </w:p>
    <w:p w14:paraId="3E1D50D3" w14:textId="4E099270"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Keeley Hillman</w:t>
      </w:r>
    </w:p>
    <w:p w14:paraId="46F6C389" w14:textId="203CDEEA"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Miss Ellie Kennedy</w:t>
      </w:r>
    </w:p>
    <w:p w14:paraId="77B10FFF" w14:textId="5529D29E"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 John Kirton</w:t>
      </w:r>
    </w:p>
    <w:p w14:paraId="05B286C6" w14:textId="77777777"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 James Pretty</w:t>
      </w:r>
    </w:p>
    <w:p w14:paraId="7A163AAA" w14:textId="0F425009" w:rsidR="00EA7FC7" w:rsidRDefault="00EA7FC7"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 Colin Riches</w:t>
      </w:r>
    </w:p>
    <w:p w14:paraId="01753A53" w14:textId="77777777" w:rsidR="00FD0520" w:rsidRPr="005D4CA3" w:rsidRDefault="00FD0520" w:rsidP="00FD0520">
      <w:pPr>
        <w:pStyle w:val="BodyText2"/>
        <w:spacing w:after="0" w:line="240" w:lineRule="auto"/>
        <w:ind w:left="4320" w:firstLine="720"/>
        <w:rPr>
          <w:rFonts w:ascii="Gill Sans MT" w:hAnsi="Gill Sans MT"/>
          <w:smallCaps w:val="0"/>
          <w:sz w:val="22"/>
          <w:szCs w:val="22"/>
        </w:rPr>
      </w:pPr>
    </w:p>
    <w:p w14:paraId="094B2167" w14:textId="77777777" w:rsidR="00FD0520" w:rsidRDefault="00FD0520" w:rsidP="00FD0520">
      <w:pPr>
        <w:pStyle w:val="BodyText2"/>
        <w:spacing w:after="0" w:line="240" w:lineRule="auto"/>
        <w:rPr>
          <w:rFonts w:ascii="Gill Sans MT" w:hAnsi="Gill Sans MT"/>
          <w:b w:val="0"/>
          <w:smallCaps w:val="0"/>
          <w:sz w:val="22"/>
          <w:szCs w:val="22"/>
        </w:rPr>
      </w:pPr>
      <w:r w:rsidRPr="005D4CA3">
        <w:rPr>
          <w:rFonts w:ascii="Gill Sans MT" w:hAnsi="Gill Sans MT"/>
          <w:smallCaps w:val="0"/>
          <w:sz w:val="22"/>
          <w:szCs w:val="22"/>
        </w:rPr>
        <w:t>Senior Technician:</w:t>
      </w:r>
      <w:r>
        <w:rPr>
          <w:rFonts w:ascii="Gill Sans MT" w:hAnsi="Gill Sans MT"/>
          <w:b w:val="0"/>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br/>
        <w:t>Mrs Lorraine Northfield</w:t>
      </w:r>
    </w:p>
    <w:p w14:paraId="224D1615" w14:textId="77777777" w:rsidR="00FD0520" w:rsidRDefault="00FD0520" w:rsidP="00FD0520">
      <w:pPr>
        <w:pStyle w:val="BodyText2"/>
        <w:spacing w:after="0" w:line="240" w:lineRule="auto"/>
        <w:rPr>
          <w:rFonts w:ascii="Gill Sans MT" w:hAnsi="Gill Sans MT"/>
          <w:b w:val="0"/>
          <w:smallCaps w:val="0"/>
          <w:sz w:val="22"/>
          <w:szCs w:val="22"/>
        </w:rPr>
      </w:pPr>
      <w:r w:rsidRPr="005D4CA3">
        <w:rPr>
          <w:rFonts w:ascii="Gill Sans MT" w:hAnsi="Gill Sans MT"/>
          <w:smallCaps w:val="0"/>
          <w:sz w:val="22"/>
          <w:szCs w:val="22"/>
        </w:rPr>
        <w:t>Technicians:</w:t>
      </w:r>
      <w:r w:rsidRPr="005D4CA3">
        <w:rPr>
          <w:rFonts w:ascii="Gill Sans MT" w:hAnsi="Gill Sans MT"/>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tab/>
      </w:r>
      <w:r>
        <w:rPr>
          <w:rFonts w:ascii="Gill Sans MT" w:hAnsi="Gill Sans MT"/>
          <w:b w:val="0"/>
          <w:smallCaps w:val="0"/>
          <w:sz w:val="22"/>
          <w:szCs w:val="22"/>
        </w:rPr>
        <w:br/>
        <w:t>Dr Fleur Radford</w:t>
      </w:r>
    </w:p>
    <w:p w14:paraId="0254E24F" w14:textId="77777777"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Katie Furlong</w:t>
      </w:r>
    </w:p>
    <w:p w14:paraId="58C3A574" w14:textId="00604CBC" w:rsidR="0060196A" w:rsidRDefault="0060196A"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Amanda Stopps</w:t>
      </w:r>
    </w:p>
    <w:p w14:paraId="0D7AB526" w14:textId="77777777" w:rsidR="00FD0520" w:rsidRDefault="00FD0520" w:rsidP="00FD0520">
      <w:pPr>
        <w:pStyle w:val="BodyText2"/>
        <w:spacing w:after="0" w:line="240" w:lineRule="auto"/>
        <w:rPr>
          <w:rFonts w:ascii="Gill Sans MT" w:hAnsi="Gill Sans MT"/>
          <w:b w:val="0"/>
          <w:smallCaps w:val="0"/>
          <w:sz w:val="22"/>
          <w:szCs w:val="22"/>
        </w:rPr>
      </w:pPr>
      <w:r>
        <w:rPr>
          <w:rFonts w:ascii="Gill Sans MT" w:hAnsi="Gill Sans MT"/>
          <w:b w:val="0"/>
          <w:smallCaps w:val="0"/>
          <w:sz w:val="22"/>
          <w:szCs w:val="22"/>
        </w:rPr>
        <w:t>Mrs Julie Ford (Admin)</w:t>
      </w:r>
    </w:p>
    <w:p w14:paraId="378436BB" w14:textId="77777777" w:rsidR="002A5D76" w:rsidRDefault="002A5D76" w:rsidP="00800984">
      <w:pPr>
        <w:spacing w:after="0" w:line="240" w:lineRule="auto"/>
        <w:rPr>
          <w:rFonts w:ascii="Gill Sans MT" w:hAnsi="Gill Sans MT"/>
          <w:b/>
        </w:rPr>
      </w:pPr>
    </w:p>
    <w:p w14:paraId="66347471"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056406BE"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69636BE1"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262E942C"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63F71201"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187AAF25"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359DDECE" w14:textId="77777777" w:rsidR="00FD0520" w:rsidRDefault="00FD0520" w:rsidP="00FD0520">
      <w:pPr>
        <w:pStyle w:val="BodyText2"/>
        <w:spacing w:after="0" w:line="240" w:lineRule="auto"/>
        <w:ind w:left="720"/>
        <w:jc w:val="both"/>
        <w:rPr>
          <w:rFonts w:ascii="Gill Sans MT" w:hAnsi="Gill Sans MT"/>
          <w:b w:val="0"/>
          <w:smallCaps w:val="0"/>
          <w:sz w:val="22"/>
          <w:szCs w:val="22"/>
        </w:rPr>
      </w:pPr>
    </w:p>
    <w:p w14:paraId="04795FCE" w14:textId="77777777" w:rsidR="00FD0520" w:rsidRDefault="00FD0520" w:rsidP="00FD0520">
      <w:pPr>
        <w:pStyle w:val="BodyText2"/>
        <w:spacing w:line="240" w:lineRule="auto"/>
        <w:jc w:val="both"/>
        <w:rPr>
          <w:rFonts w:ascii="Gill Sans MT" w:hAnsi="Gill Sans MT"/>
          <w:b w:val="0"/>
          <w:smallCaps w:val="0"/>
          <w:sz w:val="22"/>
          <w:szCs w:val="22"/>
        </w:rPr>
      </w:pPr>
    </w:p>
    <w:p w14:paraId="3F5D0294" w14:textId="77777777" w:rsidR="00FD0520" w:rsidRDefault="00FD0520" w:rsidP="00FD0520">
      <w:pPr>
        <w:pStyle w:val="BodyText2"/>
        <w:spacing w:line="240" w:lineRule="auto"/>
        <w:jc w:val="both"/>
        <w:rPr>
          <w:rFonts w:ascii="Gill Sans MT" w:hAnsi="Gill Sans MT"/>
          <w:b w:val="0"/>
          <w:smallCaps w:val="0"/>
          <w:sz w:val="22"/>
          <w:szCs w:val="22"/>
        </w:rPr>
      </w:pPr>
    </w:p>
    <w:p w14:paraId="6E38D010" w14:textId="77777777" w:rsidR="00FD0520" w:rsidRDefault="00FD0520" w:rsidP="00FD0520">
      <w:pPr>
        <w:pStyle w:val="BodyText2"/>
        <w:spacing w:line="240" w:lineRule="auto"/>
        <w:jc w:val="both"/>
        <w:rPr>
          <w:rFonts w:ascii="Gill Sans MT" w:hAnsi="Gill Sans MT"/>
          <w:b w:val="0"/>
          <w:smallCaps w:val="0"/>
          <w:sz w:val="22"/>
          <w:szCs w:val="22"/>
        </w:rPr>
      </w:pPr>
    </w:p>
    <w:p w14:paraId="1492F006" w14:textId="77777777" w:rsidR="00FD0520" w:rsidRDefault="00FD0520" w:rsidP="00FD0520">
      <w:pPr>
        <w:pStyle w:val="BodyText2"/>
        <w:spacing w:line="240" w:lineRule="auto"/>
        <w:jc w:val="both"/>
        <w:rPr>
          <w:rFonts w:ascii="Gill Sans MT" w:hAnsi="Gill Sans MT"/>
          <w:b w:val="0"/>
          <w:smallCaps w:val="0"/>
          <w:sz w:val="22"/>
          <w:szCs w:val="22"/>
        </w:rPr>
      </w:pPr>
    </w:p>
    <w:p w14:paraId="640ED38B" w14:textId="77777777" w:rsidR="00FD0520" w:rsidRDefault="00FD0520" w:rsidP="00FD0520">
      <w:pPr>
        <w:pStyle w:val="BodyText2"/>
        <w:spacing w:line="240" w:lineRule="auto"/>
        <w:jc w:val="both"/>
        <w:rPr>
          <w:rFonts w:ascii="Gill Sans MT" w:hAnsi="Gill Sans MT"/>
          <w:b w:val="0"/>
          <w:smallCaps w:val="0"/>
          <w:sz w:val="22"/>
          <w:szCs w:val="22"/>
        </w:rPr>
      </w:pPr>
    </w:p>
    <w:p w14:paraId="27D672A2" w14:textId="77777777" w:rsidR="00597B8B" w:rsidRDefault="00597B8B" w:rsidP="00FD0520">
      <w:pPr>
        <w:pStyle w:val="BodyText2"/>
        <w:spacing w:line="240" w:lineRule="auto"/>
        <w:jc w:val="both"/>
        <w:rPr>
          <w:rFonts w:ascii="Gill Sans MT" w:hAnsi="Gill Sans MT"/>
          <w:b w:val="0"/>
          <w:smallCaps w:val="0"/>
          <w:sz w:val="22"/>
          <w:szCs w:val="22"/>
        </w:rPr>
      </w:pPr>
    </w:p>
    <w:p w14:paraId="68F88358" w14:textId="77777777" w:rsidR="00597B8B" w:rsidRDefault="00597B8B" w:rsidP="00FD0520">
      <w:pPr>
        <w:pStyle w:val="BodyText2"/>
        <w:spacing w:line="240" w:lineRule="auto"/>
        <w:jc w:val="both"/>
        <w:rPr>
          <w:rFonts w:ascii="Gill Sans MT" w:hAnsi="Gill Sans MT"/>
          <w:b w:val="0"/>
          <w:smallCaps w:val="0"/>
          <w:sz w:val="22"/>
          <w:szCs w:val="22"/>
        </w:rPr>
      </w:pPr>
    </w:p>
    <w:p w14:paraId="20D3C6A6" w14:textId="77777777" w:rsidR="00597B8B" w:rsidRDefault="00597B8B" w:rsidP="00FD0520">
      <w:pPr>
        <w:pStyle w:val="BodyText2"/>
        <w:spacing w:line="240" w:lineRule="auto"/>
        <w:jc w:val="both"/>
        <w:rPr>
          <w:rFonts w:ascii="Gill Sans MT" w:hAnsi="Gill Sans MT"/>
          <w:b w:val="0"/>
          <w:smallCaps w:val="0"/>
          <w:sz w:val="22"/>
          <w:szCs w:val="22"/>
        </w:rPr>
      </w:pPr>
    </w:p>
    <w:p w14:paraId="7778958F" w14:textId="77777777" w:rsidR="00597B8B" w:rsidRDefault="00597B8B" w:rsidP="00FD0520">
      <w:pPr>
        <w:pStyle w:val="BodyText2"/>
        <w:spacing w:line="240" w:lineRule="auto"/>
        <w:jc w:val="both"/>
        <w:rPr>
          <w:rFonts w:ascii="Gill Sans MT" w:hAnsi="Gill Sans MT"/>
          <w:b w:val="0"/>
          <w:smallCaps w:val="0"/>
          <w:sz w:val="22"/>
          <w:szCs w:val="22"/>
        </w:rPr>
      </w:pPr>
    </w:p>
    <w:p w14:paraId="680E852F" w14:textId="77777777" w:rsidR="009E1098" w:rsidRDefault="009E1098" w:rsidP="00FD0520">
      <w:pPr>
        <w:pStyle w:val="BodyText2"/>
        <w:spacing w:line="240" w:lineRule="auto"/>
        <w:jc w:val="both"/>
        <w:rPr>
          <w:rFonts w:ascii="Gill Sans MT" w:hAnsi="Gill Sans MT"/>
          <w:b w:val="0"/>
          <w:smallCaps w:val="0"/>
          <w:sz w:val="22"/>
          <w:szCs w:val="22"/>
        </w:rPr>
      </w:pPr>
    </w:p>
    <w:p w14:paraId="10184E31" w14:textId="77777777" w:rsidR="009E1098" w:rsidRDefault="009E1098" w:rsidP="00FD0520">
      <w:pPr>
        <w:pStyle w:val="BodyText2"/>
        <w:spacing w:line="240" w:lineRule="auto"/>
        <w:jc w:val="both"/>
        <w:rPr>
          <w:rFonts w:ascii="Gill Sans MT" w:hAnsi="Gill Sans MT"/>
          <w:b w:val="0"/>
          <w:smallCaps w:val="0"/>
          <w:sz w:val="22"/>
          <w:szCs w:val="22"/>
        </w:rPr>
      </w:pPr>
    </w:p>
    <w:p w14:paraId="0F7C79C8" w14:textId="77777777" w:rsidR="00FD0520" w:rsidRDefault="00FD0520" w:rsidP="00FD0520">
      <w:pPr>
        <w:pStyle w:val="BodyText2"/>
        <w:spacing w:line="240" w:lineRule="auto"/>
        <w:jc w:val="both"/>
        <w:rPr>
          <w:rFonts w:ascii="Gill Sans MT" w:hAnsi="Gill Sans MT"/>
          <w:b w:val="0"/>
          <w:smallCaps w:val="0"/>
          <w:sz w:val="22"/>
          <w:szCs w:val="22"/>
        </w:rPr>
      </w:pPr>
    </w:p>
    <w:p w14:paraId="3558A82D" w14:textId="77777777" w:rsidR="00FD0520" w:rsidRDefault="00FD0520" w:rsidP="00FD0520">
      <w:pPr>
        <w:pStyle w:val="BodyText2"/>
        <w:spacing w:line="240" w:lineRule="auto"/>
        <w:jc w:val="both"/>
        <w:rPr>
          <w:rFonts w:ascii="Gill Sans MT" w:hAnsi="Gill Sans MT"/>
          <w:b w:val="0"/>
          <w:smallCaps w:val="0"/>
          <w:sz w:val="22"/>
          <w:szCs w:val="22"/>
        </w:rPr>
      </w:pPr>
    </w:p>
    <w:p w14:paraId="25389ADE" w14:textId="77777777" w:rsidR="00597B8B" w:rsidRDefault="00290443" w:rsidP="00FD0520">
      <w:pPr>
        <w:pStyle w:val="BodyText2"/>
        <w:spacing w:line="240" w:lineRule="auto"/>
        <w:jc w:val="both"/>
        <w:rPr>
          <w:rFonts w:ascii="Gill Sans MT" w:hAnsi="Gill Sans MT"/>
          <w:b w:val="0"/>
          <w:smallCaps w:val="0"/>
          <w:sz w:val="22"/>
          <w:szCs w:val="22"/>
        </w:rPr>
      </w:pPr>
      <w:r>
        <w:rPr>
          <w:rFonts w:ascii="Gill Sans MT" w:hAnsi="Gill Sans MT"/>
          <w:b w:val="0"/>
          <w:smallCaps w:val="0"/>
          <w:noProof/>
          <w:sz w:val="22"/>
          <w:szCs w:val="22"/>
        </w:rPr>
        <mc:AlternateContent>
          <mc:Choice Requires="wps">
            <w:drawing>
              <wp:anchor distT="0" distB="0" distL="114300" distR="114300" simplePos="0" relativeHeight="251657728" behindDoc="0" locked="0" layoutInCell="1" allowOverlap="1" wp14:anchorId="0F19AE74" wp14:editId="67465AF9">
                <wp:simplePos x="0" y="0"/>
                <wp:positionH relativeFrom="margin">
                  <wp:align>left</wp:align>
                </wp:positionH>
                <wp:positionV relativeFrom="paragraph">
                  <wp:posOffset>-314960</wp:posOffset>
                </wp:positionV>
                <wp:extent cx="5038090" cy="515620"/>
                <wp:effectExtent l="0" t="0" r="10160" b="1778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8090" cy="515620"/>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323591C" w14:textId="77777777" w:rsidR="00597B8B" w:rsidRPr="00597B8B" w:rsidRDefault="00597B8B" w:rsidP="00597B8B">
                            <w:pPr>
                              <w:rPr>
                                <w:rFonts w:ascii="Gill Sans MT" w:hAnsi="Gill Sans MT"/>
                                <w:b/>
                                <w:color w:val="0070C0"/>
                                <w:sz w:val="40"/>
                                <w:szCs w:val="40"/>
                                <w:lang w:val="en-US"/>
                              </w:rPr>
                            </w:pPr>
                            <w:r>
                              <w:rPr>
                                <w:rFonts w:ascii="Gill Sans MT" w:hAnsi="Gill Sans MT"/>
                                <w:b/>
                                <w:color w:val="0070C0"/>
                                <w:sz w:val="40"/>
                                <w:szCs w:val="40"/>
                                <w:lang w:val="en-US"/>
                              </w:rPr>
                              <w:t xml:space="preserve">Job Description and Person Specification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p w14:paraId="0E1E77DE" w14:textId="77777777" w:rsidR="00597B8B" w:rsidRDefault="00597B8B" w:rsidP="00597B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3" style="position:absolute;left:0;text-align:left;margin-left:0;margin-top:-24.8pt;width:396.7pt;height:40.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" fillcolor="#9cc2e5" strokecolor="#9cc2e5" strokeweight="1pt">
                <v:fill color2="#deeaf6" angle="135" focus="50%" type="gradient"/>
                <v:shadow color="#1f4d78" opacity=".5" offset="1pt"/>
                <v:textbox>
                  <w:txbxContent>
                    <w:p w:rsidR="00597B8B" w:rsidRPr="00597B8B" w:rsidRDefault="00597B8B" w:rsidP="00597B8B">
                      <w:pPr>
                        <w:rPr>
                          <w:rFonts w:ascii="Gill Sans MT" w:hAnsi="Gill Sans MT"/>
                          <w:b/>
                          <w:color w:val="0070C0"/>
                          <w:sz w:val="40"/>
                          <w:szCs w:val="40"/>
                          <w:lang w:val="en-US"/>
                        </w:rPr>
                      </w:pPr>
                      <w:bookmarkStart w:id="5" w:name="_GoBack"/>
                      <w:r>
                        <w:rPr>
                          <w:rFonts w:ascii="Gill Sans MT" w:hAnsi="Gill Sans MT"/>
                          <w:b/>
                          <w:color w:val="0070C0"/>
                          <w:sz w:val="40"/>
                          <w:szCs w:val="40"/>
                          <w:lang w:val="en-US"/>
                        </w:rPr>
                        <w:t xml:space="preserve">Job Description and Person Specification </w:t>
                      </w:r>
                      <w:r w:rsidRPr="00597B8B">
                        <w:rPr>
                          <w:rFonts w:ascii="Gill Sans MT" w:hAnsi="Gill Sans MT"/>
                          <w:b/>
                          <w:color w:val="0070C0"/>
                          <w:sz w:val="40"/>
                          <w:szCs w:val="40"/>
                          <w:lang w:val="en-US"/>
                        </w:rPr>
                        <w:tab/>
                      </w:r>
                      <w:r w:rsidRPr="00597B8B">
                        <w:rPr>
                          <w:rFonts w:ascii="Gill Sans MT" w:hAnsi="Gill Sans MT"/>
                          <w:b/>
                          <w:color w:val="0070C0"/>
                          <w:sz w:val="40"/>
                          <w:szCs w:val="40"/>
                          <w:lang w:val="en-US"/>
                        </w:rPr>
                        <w:tab/>
                      </w:r>
                    </w:p>
                    <w:bookmarkEnd w:id="5"/>
                    <w:p w:rsidR="00597B8B" w:rsidRDefault="00597B8B" w:rsidP="00597B8B"/>
                  </w:txbxContent>
                </v:textbox>
                <w10:wrap anchorx="margin"/>
              </v:rect>
            </w:pict>
          </mc:Fallback>
        </mc:AlternateContent>
      </w:r>
    </w:p>
    <w:p w14:paraId="079A0C4C" w14:textId="77777777" w:rsidR="00597B8B" w:rsidRDefault="00597B8B" w:rsidP="00FD0520">
      <w:pPr>
        <w:pStyle w:val="BodyText2"/>
        <w:spacing w:line="240" w:lineRule="auto"/>
        <w:jc w:val="both"/>
        <w:rPr>
          <w:rFonts w:ascii="Gill Sans MT" w:hAnsi="Gill Sans MT"/>
          <w:b w:val="0"/>
          <w:smallCaps w:val="0"/>
          <w:sz w:val="22"/>
          <w:szCs w:val="22"/>
        </w:rPr>
      </w:pPr>
    </w:p>
    <w:p w14:paraId="3BD66453" w14:textId="77777777" w:rsidR="00597B8B" w:rsidRPr="00597B8B" w:rsidRDefault="00597B8B" w:rsidP="00597B8B">
      <w:pPr>
        <w:pStyle w:val="BodyText2"/>
        <w:spacing w:after="0" w:line="360" w:lineRule="auto"/>
        <w:rPr>
          <w:rFonts w:ascii="Gill Sans MT" w:hAnsi="Gill Sans MT"/>
          <w:smallCaps w:val="0"/>
          <w:color w:val="0070C0"/>
          <w:sz w:val="22"/>
          <w:szCs w:val="22"/>
        </w:rPr>
      </w:pPr>
      <w:r w:rsidRPr="00597B8B">
        <w:rPr>
          <w:rFonts w:ascii="Gill Sans MT" w:hAnsi="Gill Sans MT"/>
          <w:smallCaps w:val="0"/>
          <w:color w:val="0070C0"/>
          <w:sz w:val="22"/>
          <w:szCs w:val="22"/>
        </w:rPr>
        <w:t>Teacher of Science</w:t>
      </w:r>
    </w:p>
    <w:p w14:paraId="2AD39E25" w14:textId="77777777" w:rsidR="00597B8B" w:rsidRPr="00597B8B" w:rsidRDefault="00597B8B" w:rsidP="00597B8B">
      <w:pPr>
        <w:pStyle w:val="BodyText2"/>
        <w:spacing w:after="0" w:line="360" w:lineRule="auto"/>
        <w:jc w:val="both"/>
        <w:rPr>
          <w:rFonts w:ascii="Gill Sans MT" w:hAnsi="Gill Sans MT"/>
          <w:smallCaps w:val="0"/>
          <w:color w:val="0070C0"/>
          <w:sz w:val="22"/>
          <w:szCs w:val="22"/>
        </w:rPr>
      </w:pPr>
      <w:r w:rsidRPr="00597B8B">
        <w:rPr>
          <w:rFonts w:ascii="Gill Sans MT" w:hAnsi="Gill Sans MT"/>
          <w:smallCaps w:val="0"/>
          <w:color w:val="0070C0"/>
          <w:sz w:val="22"/>
          <w:szCs w:val="22"/>
        </w:rPr>
        <w:t>Salary:</w:t>
      </w:r>
      <w:r w:rsidRPr="00597B8B">
        <w:rPr>
          <w:rFonts w:ascii="Gill Sans MT" w:hAnsi="Gill Sans MT"/>
          <w:smallCaps w:val="0"/>
          <w:color w:val="0070C0"/>
          <w:sz w:val="22"/>
          <w:szCs w:val="22"/>
        </w:rPr>
        <w:tab/>
        <w:t>TMS/UPS</w:t>
      </w:r>
    </w:p>
    <w:p w14:paraId="64AEF315" w14:textId="77777777" w:rsidR="005D4CA3" w:rsidRPr="00667ADC" w:rsidRDefault="005D4CA3" w:rsidP="00FD0520">
      <w:pPr>
        <w:pStyle w:val="BodyText2"/>
        <w:spacing w:line="240" w:lineRule="auto"/>
        <w:jc w:val="both"/>
        <w:rPr>
          <w:rFonts w:ascii="Gill Sans MT" w:hAnsi="Gill Sans MT"/>
          <w:b w:val="0"/>
          <w:smallCaps w:val="0"/>
        </w:rPr>
      </w:pPr>
    </w:p>
    <w:p w14:paraId="26B061F8" w14:textId="77777777" w:rsidR="005D4CA3" w:rsidRPr="005D4CA3" w:rsidRDefault="005D4CA3" w:rsidP="00FD0520">
      <w:pPr>
        <w:pStyle w:val="BodyText2"/>
        <w:spacing w:line="240" w:lineRule="auto"/>
        <w:jc w:val="both"/>
        <w:rPr>
          <w:rFonts w:ascii="Gill Sans MT" w:hAnsi="Gill Sans MT"/>
          <w:smallCaps w:val="0"/>
          <w:sz w:val="24"/>
        </w:rPr>
      </w:pPr>
      <w:r w:rsidRPr="005D4CA3">
        <w:rPr>
          <w:rFonts w:ascii="Gill Sans MT" w:hAnsi="Gill Sans MT"/>
          <w:smallCaps w:val="0"/>
          <w:sz w:val="24"/>
        </w:rPr>
        <w:t>Job Description</w:t>
      </w:r>
    </w:p>
    <w:p w14:paraId="57AB2BCD" w14:textId="77777777" w:rsidR="005D4CA3" w:rsidRPr="00667ADC" w:rsidRDefault="005D4CA3" w:rsidP="00FD0520">
      <w:pPr>
        <w:pStyle w:val="BodyText2"/>
        <w:spacing w:line="240" w:lineRule="auto"/>
        <w:jc w:val="both"/>
        <w:rPr>
          <w:rFonts w:ascii="Gill Sans MT" w:hAnsi="Gill Sans MT"/>
          <w:b w:val="0"/>
          <w:smallCaps w:val="0"/>
          <w:sz w:val="10"/>
        </w:rPr>
      </w:pPr>
    </w:p>
    <w:p w14:paraId="5CBC46F7" w14:textId="77777777" w:rsidR="00FD0520" w:rsidRPr="005D4CA3" w:rsidRDefault="00FD0520" w:rsidP="00667ADC">
      <w:pPr>
        <w:pStyle w:val="BodyText2"/>
        <w:spacing w:line="240" w:lineRule="auto"/>
        <w:rPr>
          <w:rFonts w:ascii="Gill Sans MT" w:hAnsi="Gill Sans MT"/>
          <w:b w:val="0"/>
          <w:smallCaps w:val="0"/>
          <w:sz w:val="24"/>
        </w:rPr>
      </w:pPr>
      <w:r w:rsidRPr="005D4CA3">
        <w:rPr>
          <w:rFonts w:ascii="Gill Sans MT" w:hAnsi="Gill Sans MT"/>
          <w:b w:val="0"/>
          <w:smallCaps w:val="0"/>
          <w:sz w:val="24"/>
        </w:rPr>
        <w:t>The successful candidate should expect to perform the following responsibilities within the department:</w:t>
      </w:r>
    </w:p>
    <w:p w14:paraId="3DFB565C" w14:textId="77777777" w:rsidR="00FD0520" w:rsidRPr="00E604E1" w:rsidRDefault="00FD0520" w:rsidP="005D4CA3">
      <w:pPr>
        <w:pStyle w:val="BodyText2"/>
        <w:spacing w:line="240" w:lineRule="auto"/>
        <w:jc w:val="both"/>
        <w:rPr>
          <w:rFonts w:ascii="Gill Sans MT" w:hAnsi="Gill Sans MT"/>
          <w:b w:val="0"/>
          <w:smallCaps w:val="0"/>
          <w:sz w:val="14"/>
        </w:rPr>
      </w:pPr>
    </w:p>
    <w:p w14:paraId="6E2CDF16"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Teach across the age and ability range, including post 16</w:t>
      </w:r>
    </w:p>
    <w:p w14:paraId="4A773CC3"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Employ appropriate teaching and learning strategies and evaluate the outcomes</w:t>
      </w:r>
    </w:p>
    <w:p w14:paraId="5B62E2B9"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Monitor the progress of students in learning groups</w:t>
      </w:r>
    </w:p>
    <w:p w14:paraId="7BA0C3E5"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 xml:space="preserve">Maximise student progress through providing appropriate challenge, rigour and tackling underachievement </w:t>
      </w:r>
    </w:p>
    <w:p w14:paraId="61882F96"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Maintain high standards of work, behaviour and achievement</w:t>
      </w:r>
    </w:p>
    <w:p w14:paraId="40967006"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Assist in the evaluation and development of schemes of work together with the development of resources</w:t>
      </w:r>
    </w:p>
    <w:p w14:paraId="66546A8C" w14:textId="77777777" w:rsidR="00FD0520" w:rsidRPr="005D4CA3" w:rsidRDefault="00FD0520" w:rsidP="005D4CA3">
      <w:pPr>
        <w:pStyle w:val="BodyText2"/>
        <w:numPr>
          <w:ilvl w:val="0"/>
          <w:numId w:val="32"/>
        </w:numPr>
        <w:spacing w:after="0" w:line="240" w:lineRule="auto"/>
        <w:ind w:left="426" w:hanging="284"/>
        <w:jc w:val="both"/>
        <w:rPr>
          <w:rFonts w:ascii="Gill Sans MT" w:hAnsi="Gill Sans MT"/>
          <w:b w:val="0"/>
          <w:smallCaps w:val="0"/>
          <w:sz w:val="24"/>
        </w:rPr>
      </w:pPr>
      <w:r w:rsidRPr="005D4CA3">
        <w:rPr>
          <w:rFonts w:ascii="Gill Sans MT" w:hAnsi="Gill Sans MT"/>
          <w:b w:val="0"/>
          <w:smallCaps w:val="0"/>
          <w:sz w:val="24"/>
        </w:rPr>
        <w:t>Assist in the recruitment of students for Post-16 courses</w:t>
      </w:r>
    </w:p>
    <w:p w14:paraId="4F886AEE" w14:textId="77777777" w:rsidR="002A5D76" w:rsidRDefault="002A5D76" w:rsidP="00FD0520">
      <w:pPr>
        <w:spacing w:after="0" w:line="240" w:lineRule="auto"/>
        <w:rPr>
          <w:rFonts w:ascii="Gill Sans MT" w:hAnsi="Gill Sans MT"/>
          <w:b/>
        </w:rPr>
      </w:pPr>
    </w:p>
    <w:p w14:paraId="3F7AFFC8" w14:textId="77777777" w:rsidR="005D4CA3" w:rsidRDefault="005D4CA3" w:rsidP="00FD0520">
      <w:pPr>
        <w:spacing w:after="0" w:line="240" w:lineRule="auto"/>
        <w:rPr>
          <w:rFonts w:ascii="Gill Sans MT" w:hAnsi="Gill Sans MT"/>
          <w:b/>
        </w:rPr>
      </w:pPr>
    </w:p>
    <w:p w14:paraId="6CB374E5" w14:textId="77777777" w:rsidR="005D4CA3" w:rsidRDefault="005D4CA3" w:rsidP="00FD0520">
      <w:pPr>
        <w:spacing w:after="0" w:line="240" w:lineRule="auto"/>
        <w:rPr>
          <w:rFonts w:ascii="Gill Sans MT" w:hAnsi="Gill Sans MT"/>
          <w:b/>
        </w:rPr>
      </w:pPr>
    </w:p>
    <w:p w14:paraId="3B985BD8" w14:textId="77777777" w:rsidR="005D4CA3" w:rsidRDefault="005D4CA3" w:rsidP="00FD0520">
      <w:pPr>
        <w:spacing w:after="0" w:line="240" w:lineRule="auto"/>
        <w:rPr>
          <w:rFonts w:ascii="Gill Sans MT" w:hAnsi="Gill Sans MT"/>
          <w:b/>
        </w:rPr>
      </w:pPr>
    </w:p>
    <w:p w14:paraId="5F08419D" w14:textId="77777777" w:rsidR="005D4CA3" w:rsidRDefault="005D4CA3" w:rsidP="00FD0520">
      <w:pPr>
        <w:spacing w:after="0" w:line="240" w:lineRule="auto"/>
        <w:rPr>
          <w:rFonts w:ascii="Gill Sans MT" w:hAnsi="Gill Sans MT"/>
          <w:b/>
        </w:rPr>
      </w:pPr>
    </w:p>
    <w:p w14:paraId="5AC9FD33" w14:textId="77777777" w:rsidR="005D4CA3" w:rsidRDefault="005D4CA3" w:rsidP="00FD0520">
      <w:pPr>
        <w:spacing w:after="0" w:line="240" w:lineRule="auto"/>
        <w:rPr>
          <w:rFonts w:ascii="Gill Sans MT" w:hAnsi="Gill Sans MT"/>
          <w:b/>
        </w:rPr>
      </w:pPr>
    </w:p>
    <w:p w14:paraId="12036D37" w14:textId="77777777" w:rsidR="005D4CA3" w:rsidRDefault="005D4CA3" w:rsidP="00FD0520">
      <w:pPr>
        <w:spacing w:after="0" w:line="240" w:lineRule="auto"/>
        <w:rPr>
          <w:rFonts w:ascii="Gill Sans MT" w:hAnsi="Gill Sans MT"/>
          <w:b/>
        </w:rPr>
      </w:pPr>
    </w:p>
    <w:p w14:paraId="288188BC" w14:textId="77777777" w:rsidR="005D4CA3" w:rsidRDefault="005D4CA3" w:rsidP="00FD0520">
      <w:pPr>
        <w:spacing w:after="0" w:line="240" w:lineRule="auto"/>
        <w:rPr>
          <w:rFonts w:ascii="Gill Sans MT" w:hAnsi="Gill Sans MT"/>
          <w:b/>
        </w:rPr>
      </w:pPr>
    </w:p>
    <w:p w14:paraId="0C675F27" w14:textId="77777777" w:rsidR="005D4CA3" w:rsidRDefault="005D4CA3" w:rsidP="00FD0520">
      <w:pPr>
        <w:spacing w:after="0" w:line="240" w:lineRule="auto"/>
        <w:rPr>
          <w:rFonts w:ascii="Gill Sans MT" w:hAnsi="Gill Sans MT"/>
          <w:b/>
        </w:rPr>
      </w:pPr>
    </w:p>
    <w:p w14:paraId="74BA2040" w14:textId="77777777" w:rsidR="005D4CA3" w:rsidRDefault="005D4CA3" w:rsidP="00FD0520">
      <w:pPr>
        <w:spacing w:after="0" w:line="240" w:lineRule="auto"/>
        <w:rPr>
          <w:rFonts w:ascii="Gill Sans MT" w:hAnsi="Gill Sans MT"/>
          <w:b/>
        </w:rPr>
      </w:pPr>
    </w:p>
    <w:p w14:paraId="23742339" w14:textId="77777777" w:rsidR="005D4CA3" w:rsidRDefault="005D4CA3" w:rsidP="00FD0520">
      <w:pPr>
        <w:spacing w:after="0" w:line="240" w:lineRule="auto"/>
        <w:rPr>
          <w:rFonts w:ascii="Gill Sans MT" w:hAnsi="Gill Sans MT"/>
          <w:b/>
        </w:rPr>
      </w:pPr>
    </w:p>
    <w:p w14:paraId="397811CE" w14:textId="77777777" w:rsidR="005D4CA3" w:rsidRDefault="005D4CA3" w:rsidP="00FD0520">
      <w:pPr>
        <w:spacing w:after="0" w:line="240" w:lineRule="auto"/>
        <w:rPr>
          <w:rFonts w:ascii="Gill Sans MT" w:hAnsi="Gill Sans MT"/>
          <w:b/>
        </w:rPr>
      </w:pPr>
    </w:p>
    <w:p w14:paraId="4E4FEC58" w14:textId="77777777" w:rsidR="005D4CA3" w:rsidRDefault="005D4CA3" w:rsidP="00FD0520">
      <w:pPr>
        <w:spacing w:after="0" w:line="240" w:lineRule="auto"/>
        <w:rPr>
          <w:rFonts w:ascii="Gill Sans MT" w:hAnsi="Gill Sans MT"/>
          <w:b/>
        </w:rPr>
      </w:pPr>
    </w:p>
    <w:p w14:paraId="6B2AC402" w14:textId="77777777" w:rsidR="005D4CA3" w:rsidRDefault="005D4CA3" w:rsidP="00FD0520">
      <w:pPr>
        <w:spacing w:after="0" w:line="240" w:lineRule="auto"/>
        <w:rPr>
          <w:rFonts w:ascii="Gill Sans MT" w:hAnsi="Gill Sans MT"/>
          <w:b/>
        </w:rPr>
      </w:pPr>
    </w:p>
    <w:p w14:paraId="62AE6AF9" w14:textId="77777777" w:rsidR="005D4CA3" w:rsidRDefault="005D4CA3" w:rsidP="00FD0520">
      <w:pPr>
        <w:spacing w:after="0" w:line="240" w:lineRule="auto"/>
        <w:rPr>
          <w:rFonts w:ascii="Gill Sans MT" w:hAnsi="Gill Sans MT"/>
          <w:b/>
        </w:rPr>
      </w:pPr>
    </w:p>
    <w:p w14:paraId="584AC22D" w14:textId="77777777" w:rsidR="005D4CA3" w:rsidRDefault="005D4CA3" w:rsidP="00FD0520">
      <w:pPr>
        <w:spacing w:after="0" w:line="240" w:lineRule="auto"/>
        <w:rPr>
          <w:rFonts w:ascii="Gill Sans MT" w:hAnsi="Gill Sans MT"/>
          <w:b/>
        </w:rPr>
      </w:pPr>
    </w:p>
    <w:p w14:paraId="47080B85" w14:textId="77777777" w:rsidR="005D4CA3" w:rsidRDefault="005D4CA3" w:rsidP="00FD0520">
      <w:pPr>
        <w:spacing w:after="0" w:line="240" w:lineRule="auto"/>
        <w:rPr>
          <w:rFonts w:ascii="Gill Sans MT" w:hAnsi="Gill Sans MT"/>
          <w:b/>
        </w:rPr>
      </w:pPr>
    </w:p>
    <w:p w14:paraId="1AAEB89F" w14:textId="77777777" w:rsidR="005D4CA3" w:rsidRDefault="005D4CA3" w:rsidP="00FD0520">
      <w:pPr>
        <w:spacing w:after="0" w:line="240" w:lineRule="auto"/>
        <w:rPr>
          <w:rFonts w:ascii="Gill Sans MT" w:hAnsi="Gill Sans MT"/>
          <w:b/>
        </w:rPr>
      </w:pPr>
    </w:p>
    <w:p w14:paraId="3BED744B" w14:textId="77777777" w:rsidR="005D4CA3" w:rsidRDefault="005D4CA3" w:rsidP="00FD0520">
      <w:pPr>
        <w:spacing w:after="0" w:line="240" w:lineRule="auto"/>
        <w:rPr>
          <w:rFonts w:ascii="Gill Sans MT" w:hAnsi="Gill Sans MT"/>
          <w:b/>
        </w:rPr>
      </w:pPr>
    </w:p>
    <w:p w14:paraId="1F93347E" w14:textId="77777777" w:rsidR="005D4CA3" w:rsidRDefault="005D4CA3" w:rsidP="00FD0520">
      <w:pPr>
        <w:spacing w:after="0" w:line="240" w:lineRule="auto"/>
        <w:rPr>
          <w:rFonts w:ascii="Gill Sans MT" w:hAnsi="Gill Sans MT"/>
          <w:b/>
        </w:rPr>
      </w:pPr>
    </w:p>
    <w:p w14:paraId="6D51980B" w14:textId="77777777" w:rsidR="005D4CA3" w:rsidRDefault="005D4CA3" w:rsidP="00FD0520">
      <w:pPr>
        <w:spacing w:after="0" w:line="240" w:lineRule="auto"/>
        <w:rPr>
          <w:rFonts w:ascii="Gill Sans MT" w:hAnsi="Gill Sans MT"/>
          <w:b/>
        </w:rPr>
      </w:pPr>
    </w:p>
    <w:p w14:paraId="6E42C8C4" w14:textId="77777777" w:rsidR="005D4CA3" w:rsidRDefault="005D4CA3" w:rsidP="00FD0520">
      <w:pPr>
        <w:spacing w:after="0" w:line="240" w:lineRule="auto"/>
        <w:rPr>
          <w:rFonts w:ascii="Gill Sans MT" w:hAnsi="Gill Sans MT"/>
          <w:b/>
        </w:rPr>
      </w:pPr>
    </w:p>
    <w:p w14:paraId="131D0144" w14:textId="77777777" w:rsidR="005D4CA3" w:rsidRDefault="005D4CA3" w:rsidP="00FD0520">
      <w:pPr>
        <w:spacing w:after="0" w:line="240" w:lineRule="auto"/>
        <w:rPr>
          <w:rFonts w:ascii="Gill Sans MT" w:hAnsi="Gill Sans MT"/>
          <w:b/>
        </w:rPr>
      </w:pPr>
    </w:p>
    <w:p w14:paraId="5AC63D22" w14:textId="77777777" w:rsidR="005D4CA3" w:rsidRDefault="005D4CA3" w:rsidP="00FD0520">
      <w:pPr>
        <w:spacing w:after="0" w:line="240" w:lineRule="auto"/>
        <w:rPr>
          <w:rFonts w:ascii="Gill Sans MT" w:hAnsi="Gill Sans MT"/>
          <w:b/>
        </w:rPr>
      </w:pPr>
    </w:p>
    <w:p w14:paraId="02241A5F" w14:textId="77777777" w:rsidR="005D4CA3" w:rsidRDefault="005D4CA3" w:rsidP="00FD0520">
      <w:pPr>
        <w:spacing w:after="0" w:line="240" w:lineRule="auto"/>
        <w:rPr>
          <w:rFonts w:ascii="Gill Sans MT" w:hAnsi="Gill Sans MT"/>
          <w:b/>
        </w:rPr>
      </w:pPr>
    </w:p>
    <w:p w14:paraId="3E1459E5" w14:textId="77777777" w:rsidR="005D4CA3" w:rsidRDefault="005D4CA3" w:rsidP="00FD0520">
      <w:pPr>
        <w:spacing w:after="0" w:line="240" w:lineRule="auto"/>
        <w:rPr>
          <w:rFonts w:ascii="Gill Sans MT" w:hAnsi="Gill Sans MT"/>
          <w:b/>
        </w:rPr>
      </w:pPr>
    </w:p>
    <w:p w14:paraId="2DC9868E" w14:textId="77777777" w:rsidR="005D4CA3" w:rsidRPr="005D4CA3" w:rsidRDefault="005D4CA3" w:rsidP="00FD0520">
      <w:pPr>
        <w:spacing w:after="0" w:line="240" w:lineRule="auto"/>
        <w:rPr>
          <w:rFonts w:ascii="Gill Sans MT" w:hAnsi="Gill Sans MT"/>
          <w:b/>
          <w:sz w:val="24"/>
          <w:szCs w:val="24"/>
        </w:rPr>
      </w:pPr>
      <w:r>
        <w:rPr>
          <w:rFonts w:ascii="Gill Sans MT" w:hAnsi="Gill Sans MT"/>
          <w:b/>
          <w:sz w:val="24"/>
          <w:szCs w:val="24"/>
        </w:rPr>
        <w:t>Person</w:t>
      </w:r>
      <w:r w:rsidRPr="005D4CA3">
        <w:rPr>
          <w:rFonts w:ascii="Gill Sans MT" w:hAnsi="Gill Sans MT"/>
          <w:b/>
          <w:sz w:val="24"/>
          <w:szCs w:val="24"/>
        </w:rPr>
        <w:t xml:space="preserve"> Specification</w:t>
      </w:r>
    </w:p>
    <w:p w14:paraId="273BB055" w14:textId="77777777" w:rsidR="00667ADC" w:rsidRPr="005D4CA3" w:rsidRDefault="00667ADC" w:rsidP="00FD0520">
      <w:pPr>
        <w:spacing w:after="0" w:line="240" w:lineRule="auto"/>
        <w:rPr>
          <w:rFonts w:ascii="Gill Sans MT" w:hAnsi="Gill Sans MT"/>
          <w:b/>
          <w:sz w:val="24"/>
          <w:szCs w:val="24"/>
        </w:rPr>
      </w:pPr>
    </w:p>
    <w:p w14:paraId="37E86FF1"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Good graduate</w:t>
      </w:r>
    </w:p>
    <w:p w14:paraId="6B1B39D4"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Good classroom teacher with imaginative approaches</w:t>
      </w:r>
    </w:p>
    <w:p w14:paraId="0E866C96"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Clear view of the subject within the curriculum</w:t>
      </w:r>
    </w:p>
    <w:p w14:paraId="56005FA0"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Awareness of recent developments within the subject</w:t>
      </w:r>
    </w:p>
    <w:p w14:paraId="6761729C"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Flexibility to cope with change</w:t>
      </w:r>
    </w:p>
    <w:p w14:paraId="2076C3AF"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Ability to work in a team</w:t>
      </w:r>
    </w:p>
    <w:p w14:paraId="073DD177"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ICT literate</w:t>
      </w:r>
    </w:p>
    <w:p w14:paraId="6999813E"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Willingness to contribute to extra-curricular activities and intervention</w:t>
      </w:r>
    </w:p>
    <w:p w14:paraId="41001E83"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Commitment to maintaining and raising standards of achievement for all students</w:t>
      </w:r>
    </w:p>
    <w:p w14:paraId="3C9F4C26"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Ability to reflect upon and evaluate personal teaching practice</w:t>
      </w:r>
    </w:p>
    <w:p w14:paraId="46392F5C" w14:textId="77777777" w:rsidR="005D4CA3" w:rsidRPr="005D4CA3" w:rsidRDefault="005D4CA3" w:rsidP="00E96759">
      <w:pPr>
        <w:pStyle w:val="BodyText2"/>
        <w:numPr>
          <w:ilvl w:val="0"/>
          <w:numId w:val="32"/>
        </w:numPr>
        <w:spacing w:after="0" w:line="240" w:lineRule="auto"/>
        <w:rPr>
          <w:rFonts w:ascii="Gill Sans MT" w:hAnsi="Gill Sans MT"/>
          <w:b w:val="0"/>
          <w:smallCaps w:val="0"/>
          <w:sz w:val="24"/>
        </w:rPr>
      </w:pPr>
      <w:r w:rsidRPr="005D4CA3">
        <w:rPr>
          <w:rFonts w:ascii="Gill Sans MT" w:hAnsi="Gill Sans MT"/>
          <w:b w:val="0"/>
          <w:smallCaps w:val="0"/>
          <w:sz w:val="24"/>
        </w:rPr>
        <w:t>Have good relationships with students</w:t>
      </w:r>
    </w:p>
    <w:p w14:paraId="1ADAC94C" w14:textId="77777777" w:rsidR="002A5D76" w:rsidRDefault="002A5D76" w:rsidP="00E96759">
      <w:pPr>
        <w:spacing w:after="0" w:line="240" w:lineRule="auto"/>
        <w:rPr>
          <w:rFonts w:ascii="Gill Sans MT" w:hAnsi="Gill Sans MT"/>
          <w:b/>
        </w:rPr>
      </w:pPr>
    </w:p>
    <w:p w14:paraId="56691929" w14:textId="77777777" w:rsidR="002A5D76" w:rsidRDefault="002A5D76" w:rsidP="00870707">
      <w:pPr>
        <w:spacing w:after="0" w:line="240" w:lineRule="auto"/>
        <w:rPr>
          <w:rFonts w:ascii="Gill Sans MT" w:hAnsi="Gill Sans MT"/>
          <w:b/>
        </w:rPr>
      </w:pPr>
    </w:p>
    <w:p w14:paraId="18F72EB6" w14:textId="77777777" w:rsidR="002A5D76" w:rsidRDefault="002A5D76" w:rsidP="00870707">
      <w:pPr>
        <w:spacing w:after="0" w:line="240" w:lineRule="auto"/>
        <w:rPr>
          <w:rFonts w:ascii="Gill Sans MT" w:hAnsi="Gill Sans MT"/>
          <w:b/>
        </w:rPr>
      </w:pPr>
    </w:p>
    <w:p w14:paraId="5DC7B669" w14:textId="77777777" w:rsidR="002A5D76" w:rsidRDefault="002A5D76" w:rsidP="00870707">
      <w:pPr>
        <w:spacing w:after="0" w:line="240" w:lineRule="auto"/>
        <w:rPr>
          <w:rFonts w:ascii="Gill Sans MT" w:hAnsi="Gill Sans MT"/>
          <w:b/>
        </w:rPr>
      </w:pPr>
    </w:p>
    <w:p w14:paraId="51ADC01F" w14:textId="77777777" w:rsidR="002A5D76" w:rsidRDefault="002A5D76" w:rsidP="00870707">
      <w:pPr>
        <w:spacing w:after="0" w:line="240" w:lineRule="auto"/>
        <w:rPr>
          <w:rFonts w:ascii="Gill Sans MT" w:hAnsi="Gill Sans MT"/>
          <w:b/>
        </w:rPr>
      </w:pPr>
    </w:p>
    <w:p w14:paraId="11B04745" w14:textId="77777777" w:rsidR="00870707" w:rsidRPr="00870707" w:rsidRDefault="002A5D76" w:rsidP="000C64E8">
      <w:pPr>
        <w:spacing w:after="0" w:line="240" w:lineRule="auto"/>
        <w:rPr>
          <w:rFonts w:ascii="Gill Sans MT" w:hAnsi="Gill Sans MT"/>
          <w:b/>
        </w:rPr>
      </w:pPr>
      <w:r>
        <w:rPr>
          <w:rFonts w:ascii="Gill Sans MT" w:hAnsi="Gill Sans MT"/>
        </w:rPr>
        <w:t>.</w:t>
      </w:r>
    </w:p>
    <w:p w14:paraId="32AAEC06" w14:textId="77777777" w:rsidR="00800984" w:rsidRPr="00800984" w:rsidRDefault="00800984" w:rsidP="005D4CA3">
      <w:pPr>
        <w:spacing w:after="0" w:line="240" w:lineRule="auto"/>
        <w:rPr>
          <w:rFonts w:ascii="Gill Sans MT" w:hAnsi="Gill Sans MT"/>
        </w:rPr>
        <w:sectPr w:rsidR="00800984" w:rsidRPr="00800984" w:rsidSect="00F71CDC">
          <w:type w:val="continuous"/>
          <w:pgSz w:w="11906" w:h="16838"/>
          <w:pgMar w:top="1440" w:right="1440" w:bottom="1440" w:left="1440" w:header="708" w:footer="708" w:gutter="0"/>
          <w:pgNumType w:start="0"/>
          <w:cols w:num="2" w:space="708"/>
          <w:titlePg/>
          <w:docGrid w:linePitch="360"/>
        </w:sectPr>
      </w:pPr>
    </w:p>
    <w:p w14:paraId="622D605E" w14:textId="77777777" w:rsidR="00241B7A" w:rsidRDefault="00241B7A" w:rsidP="00EA3E5F">
      <w:pPr>
        <w:spacing w:after="0" w:line="240" w:lineRule="auto"/>
        <w:rPr>
          <w:rFonts w:ascii="Gill Sans MT" w:hAnsi="Gill Sans MT"/>
        </w:rPr>
      </w:pPr>
    </w:p>
    <w:p w14:paraId="01D6ED37" w14:textId="77777777" w:rsidR="00E36AA3" w:rsidRDefault="00E36AA3" w:rsidP="00EA3E5F">
      <w:pPr>
        <w:spacing w:after="0" w:line="240" w:lineRule="auto"/>
        <w:rPr>
          <w:rFonts w:ascii="Gill Sans MT" w:hAnsi="Gill Sans MT"/>
          <w:sz w:val="20"/>
          <w:szCs w:val="20"/>
        </w:rPr>
        <w:sectPr w:rsidR="00E36AA3" w:rsidSect="00B26C36">
          <w:pgSz w:w="11906" w:h="16838"/>
          <w:pgMar w:top="1440" w:right="1440" w:bottom="1440" w:left="1440" w:header="708" w:footer="708" w:gutter="0"/>
          <w:pgNumType w:start="0"/>
          <w:cols w:space="708"/>
          <w:titlePg/>
          <w:docGrid w:linePitch="360"/>
        </w:sectPr>
      </w:pPr>
    </w:p>
    <w:p w14:paraId="2D56FC25" w14:textId="77777777" w:rsidR="00241B7A" w:rsidRDefault="00241B7A" w:rsidP="00EA3E5F">
      <w:pPr>
        <w:spacing w:after="0" w:line="240" w:lineRule="auto"/>
        <w:rPr>
          <w:rFonts w:ascii="Gill Sans MT" w:hAnsi="Gill Sans MT"/>
          <w:sz w:val="20"/>
          <w:szCs w:val="20"/>
        </w:rPr>
      </w:pPr>
    </w:p>
    <w:p w14:paraId="7D13F4E0" w14:textId="77777777" w:rsidR="00EB6010" w:rsidRDefault="00EB6010" w:rsidP="00EA3E5F">
      <w:pPr>
        <w:spacing w:after="0" w:line="240" w:lineRule="auto"/>
        <w:rPr>
          <w:rFonts w:ascii="Gill Sans MT" w:hAnsi="Gill Sans MT"/>
          <w:sz w:val="20"/>
          <w:szCs w:val="20"/>
        </w:rPr>
      </w:pPr>
    </w:p>
    <w:p w14:paraId="01A639A1" w14:textId="77777777" w:rsidR="006A3C4A" w:rsidRDefault="006A3C4A" w:rsidP="00EA3E5F">
      <w:pPr>
        <w:spacing w:after="0" w:line="240" w:lineRule="auto"/>
        <w:rPr>
          <w:rFonts w:ascii="Gill Sans MT" w:hAnsi="Gill Sans MT"/>
          <w:sz w:val="20"/>
          <w:szCs w:val="20"/>
        </w:rPr>
      </w:pPr>
    </w:p>
    <w:p w14:paraId="60FD7987" w14:textId="77777777" w:rsidR="006A3C4A" w:rsidRDefault="006A3C4A" w:rsidP="00EA3E5F">
      <w:pPr>
        <w:spacing w:after="0" w:line="240" w:lineRule="auto"/>
        <w:rPr>
          <w:rFonts w:ascii="Gill Sans MT" w:hAnsi="Gill Sans MT"/>
          <w:sz w:val="20"/>
          <w:szCs w:val="20"/>
        </w:rPr>
      </w:pPr>
    </w:p>
    <w:p w14:paraId="772C180B" w14:textId="77777777" w:rsidR="006A3C4A" w:rsidRDefault="006A3C4A" w:rsidP="00EA3E5F">
      <w:pPr>
        <w:spacing w:after="0" w:line="240" w:lineRule="auto"/>
        <w:rPr>
          <w:rFonts w:ascii="Gill Sans MT" w:hAnsi="Gill Sans MT"/>
          <w:sz w:val="20"/>
          <w:szCs w:val="20"/>
        </w:rPr>
      </w:pPr>
    </w:p>
    <w:p w14:paraId="71A347CB" w14:textId="77777777" w:rsidR="006A3C4A" w:rsidRDefault="006A3C4A" w:rsidP="00EA3E5F">
      <w:pPr>
        <w:spacing w:after="0" w:line="240" w:lineRule="auto"/>
        <w:rPr>
          <w:rFonts w:ascii="Gill Sans MT" w:hAnsi="Gill Sans MT"/>
          <w:sz w:val="20"/>
          <w:szCs w:val="20"/>
        </w:rPr>
      </w:pPr>
    </w:p>
    <w:p w14:paraId="200622DF" w14:textId="77777777" w:rsidR="006A3C4A" w:rsidRDefault="006A3C4A" w:rsidP="00EA3E5F">
      <w:pPr>
        <w:spacing w:after="0" w:line="240" w:lineRule="auto"/>
        <w:rPr>
          <w:rFonts w:ascii="Gill Sans MT" w:hAnsi="Gill Sans MT"/>
          <w:sz w:val="20"/>
          <w:szCs w:val="20"/>
        </w:rPr>
      </w:pPr>
    </w:p>
    <w:p w14:paraId="26747CAF" w14:textId="77777777" w:rsidR="002A5D76" w:rsidRDefault="002A5D76" w:rsidP="002A5D76">
      <w:pPr>
        <w:spacing w:after="0" w:line="240" w:lineRule="auto"/>
        <w:rPr>
          <w:rFonts w:ascii="Gill Sans MT" w:hAnsi="Gill Sans MT"/>
        </w:rPr>
      </w:pPr>
    </w:p>
    <w:p w14:paraId="5DE01DD7" w14:textId="77777777" w:rsidR="00EB6010" w:rsidRDefault="00EB6010" w:rsidP="002A5D76">
      <w:pPr>
        <w:spacing w:after="0" w:line="240" w:lineRule="auto"/>
        <w:rPr>
          <w:rFonts w:ascii="Gill Sans MT" w:hAnsi="Gill Sans MT"/>
        </w:rPr>
      </w:pPr>
    </w:p>
    <w:p w14:paraId="79E599E4" w14:textId="77777777" w:rsidR="00EB6010" w:rsidRDefault="00EB6010" w:rsidP="002A5D76">
      <w:pPr>
        <w:spacing w:after="0" w:line="240" w:lineRule="auto"/>
        <w:rPr>
          <w:rFonts w:ascii="Gill Sans MT" w:hAnsi="Gill Sans MT"/>
        </w:rPr>
      </w:pPr>
    </w:p>
    <w:p w14:paraId="784DC965" w14:textId="77777777" w:rsidR="00EB6010" w:rsidRDefault="00EB6010" w:rsidP="002A5D76">
      <w:pPr>
        <w:spacing w:after="0" w:line="240" w:lineRule="auto"/>
        <w:rPr>
          <w:rFonts w:ascii="Gill Sans MT" w:hAnsi="Gill Sans MT"/>
        </w:rPr>
      </w:pPr>
    </w:p>
    <w:p w14:paraId="5B341469" w14:textId="77777777" w:rsidR="00EB6010" w:rsidRDefault="00EB6010" w:rsidP="002A5D76">
      <w:pPr>
        <w:spacing w:after="0" w:line="240" w:lineRule="auto"/>
        <w:rPr>
          <w:rFonts w:ascii="Gill Sans MT" w:hAnsi="Gill Sans MT"/>
        </w:rPr>
      </w:pPr>
    </w:p>
    <w:p w14:paraId="77FFEF8F" w14:textId="77777777" w:rsidR="00EB6010" w:rsidRDefault="00EB6010" w:rsidP="002A5D76">
      <w:pPr>
        <w:spacing w:after="0" w:line="240" w:lineRule="auto"/>
        <w:rPr>
          <w:rFonts w:ascii="Gill Sans MT" w:hAnsi="Gill Sans MT"/>
        </w:rPr>
      </w:pPr>
    </w:p>
    <w:p w14:paraId="309644F9" w14:textId="77777777" w:rsidR="00EB6010" w:rsidRDefault="00EB6010" w:rsidP="002A5D76">
      <w:pPr>
        <w:spacing w:after="0" w:line="240" w:lineRule="auto"/>
        <w:rPr>
          <w:rFonts w:ascii="Gill Sans MT" w:hAnsi="Gill Sans MT"/>
        </w:rPr>
      </w:pPr>
    </w:p>
    <w:p w14:paraId="0FE0E066" w14:textId="77777777" w:rsidR="00EB6010" w:rsidRDefault="00EB6010" w:rsidP="002A5D76">
      <w:pPr>
        <w:spacing w:after="0" w:line="240" w:lineRule="auto"/>
        <w:rPr>
          <w:rFonts w:ascii="Gill Sans MT" w:hAnsi="Gill Sans MT"/>
        </w:rPr>
      </w:pPr>
    </w:p>
    <w:p w14:paraId="410D57A9" w14:textId="77777777" w:rsidR="00EB6010" w:rsidRDefault="009E1098" w:rsidP="002A5D76">
      <w:pPr>
        <w:spacing w:after="0" w:line="240" w:lineRule="auto"/>
        <w:rPr>
          <w:rFonts w:ascii="Gill Sans MT" w:hAnsi="Gill Sans MT"/>
        </w:rPr>
      </w:pPr>
      <w:r>
        <w:rPr>
          <w:noProof/>
        </w:rPr>
        <w:drawing>
          <wp:anchor distT="0" distB="0" distL="114300" distR="114300" simplePos="0" relativeHeight="251655680" behindDoc="0" locked="0" layoutInCell="1" allowOverlap="1" wp14:anchorId="111D0390" wp14:editId="4B306F68">
            <wp:simplePos x="0" y="0"/>
            <wp:positionH relativeFrom="column">
              <wp:posOffset>1917700</wp:posOffset>
            </wp:positionH>
            <wp:positionV relativeFrom="paragraph">
              <wp:posOffset>19685</wp:posOffset>
            </wp:positionV>
            <wp:extent cx="2806065" cy="3837940"/>
            <wp:effectExtent l="0" t="0" r="0" b="0"/>
            <wp:wrapNone/>
            <wp:docPr id="33" name="Picture 33" descr="Crest  PMS285 NO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est  PMS285 NO B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065"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8C77C" w14:textId="77777777" w:rsidR="00EB6010" w:rsidRDefault="00EB6010" w:rsidP="002A5D76">
      <w:pPr>
        <w:spacing w:after="0" w:line="240" w:lineRule="auto"/>
        <w:rPr>
          <w:rFonts w:ascii="Gill Sans MT" w:hAnsi="Gill Sans MT"/>
        </w:rPr>
      </w:pPr>
    </w:p>
    <w:p w14:paraId="7839B8C2" w14:textId="77777777" w:rsidR="00EB6010" w:rsidRDefault="00EB6010" w:rsidP="002A5D76">
      <w:pPr>
        <w:spacing w:after="0" w:line="240" w:lineRule="auto"/>
        <w:rPr>
          <w:rFonts w:ascii="Gill Sans MT" w:hAnsi="Gill Sans MT"/>
        </w:rPr>
      </w:pPr>
    </w:p>
    <w:p w14:paraId="5971ED13" w14:textId="77777777" w:rsidR="00EB6010" w:rsidRDefault="00EB6010" w:rsidP="002A5D76">
      <w:pPr>
        <w:spacing w:after="0" w:line="240" w:lineRule="auto"/>
        <w:rPr>
          <w:rFonts w:ascii="Gill Sans MT" w:hAnsi="Gill Sans MT"/>
        </w:rPr>
      </w:pPr>
    </w:p>
    <w:p w14:paraId="02A0E2D3" w14:textId="77777777" w:rsidR="00EB6010" w:rsidRDefault="00EB6010" w:rsidP="002A5D76">
      <w:pPr>
        <w:spacing w:after="0" w:line="240" w:lineRule="auto"/>
        <w:rPr>
          <w:rFonts w:ascii="Gill Sans MT" w:hAnsi="Gill Sans MT"/>
        </w:rPr>
      </w:pPr>
    </w:p>
    <w:p w14:paraId="712A61DC" w14:textId="77777777" w:rsidR="00EB6010" w:rsidRDefault="00EB6010" w:rsidP="002A5D76">
      <w:pPr>
        <w:spacing w:after="0" w:line="240" w:lineRule="auto"/>
        <w:rPr>
          <w:rFonts w:ascii="Gill Sans MT" w:hAnsi="Gill Sans MT"/>
        </w:rPr>
      </w:pPr>
    </w:p>
    <w:sectPr w:rsidR="00EB6010" w:rsidSect="002A5D76">
      <w:type w:val="continuous"/>
      <w:pgSz w:w="11906" w:h="16838"/>
      <w:pgMar w:top="720" w:right="720" w:bottom="720" w:left="720"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9925" w14:textId="77777777" w:rsidR="00293942" w:rsidRDefault="00293942" w:rsidP="00311744">
      <w:pPr>
        <w:spacing w:after="0" w:line="240" w:lineRule="auto"/>
      </w:pPr>
      <w:r>
        <w:separator/>
      </w:r>
    </w:p>
  </w:endnote>
  <w:endnote w:type="continuationSeparator" w:id="0">
    <w:p w14:paraId="208ADAB3" w14:textId="77777777" w:rsidR="00293942" w:rsidRDefault="00293942" w:rsidP="00311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B8D3E" w14:textId="77777777" w:rsidR="00311744" w:rsidRDefault="00311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469C" w14:textId="77777777" w:rsidR="00311744" w:rsidRDefault="003117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8407A" w14:textId="77777777" w:rsidR="00311744" w:rsidRDefault="00311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058BE" w14:textId="77777777" w:rsidR="00293942" w:rsidRDefault="00293942" w:rsidP="00311744">
      <w:pPr>
        <w:spacing w:after="0" w:line="240" w:lineRule="auto"/>
      </w:pPr>
      <w:r>
        <w:separator/>
      </w:r>
    </w:p>
  </w:footnote>
  <w:footnote w:type="continuationSeparator" w:id="0">
    <w:p w14:paraId="46247E0A" w14:textId="77777777" w:rsidR="00293942" w:rsidRDefault="00293942" w:rsidP="00311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0095" w14:textId="77777777" w:rsidR="00311744" w:rsidRDefault="00311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38D6" w14:textId="77777777" w:rsidR="00311744" w:rsidRDefault="003117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00F7E" w14:textId="77777777" w:rsidR="00311744" w:rsidRDefault="00311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67B7"/>
    <w:multiLevelType w:val="hybridMultilevel"/>
    <w:tmpl w:val="57DC13CE"/>
    <w:lvl w:ilvl="0" w:tplc="0809000F">
      <w:start w:val="1"/>
      <w:numFmt w:val="decimal"/>
      <w:lvlText w:val="%1."/>
      <w:lvlJc w:val="left"/>
      <w:pPr>
        <w:ind w:left="1063" w:hanging="360"/>
      </w:p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1" w15:restartNumberingAfterBreak="0">
    <w:nsid w:val="0E463F66"/>
    <w:multiLevelType w:val="hybridMultilevel"/>
    <w:tmpl w:val="E6BC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27F28"/>
    <w:multiLevelType w:val="hybridMultilevel"/>
    <w:tmpl w:val="F1A25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8331A1"/>
    <w:multiLevelType w:val="hybridMultilevel"/>
    <w:tmpl w:val="51BAD07E"/>
    <w:lvl w:ilvl="0" w:tplc="08090001">
      <w:start w:val="1"/>
      <w:numFmt w:val="bullet"/>
      <w:lvlText w:val=""/>
      <w:lvlJc w:val="left"/>
      <w:pPr>
        <w:ind w:left="785" w:hanging="360"/>
      </w:pPr>
      <w:rPr>
        <w:rFonts w:ascii="Symbol" w:hAnsi="Symbol" w:cs="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cs="Wingdings" w:hint="default"/>
      </w:rPr>
    </w:lvl>
    <w:lvl w:ilvl="3" w:tplc="08090001" w:tentative="1">
      <w:start w:val="1"/>
      <w:numFmt w:val="bullet"/>
      <w:lvlText w:val=""/>
      <w:lvlJc w:val="left"/>
      <w:pPr>
        <w:ind w:left="2945" w:hanging="360"/>
      </w:pPr>
      <w:rPr>
        <w:rFonts w:ascii="Symbol" w:hAnsi="Symbol" w:cs="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cs="Wingdings" w:hint="default"/>
      </w:rPr>
    </w:lvl>
    <w:lvl w:ilvl="6" w:tplc="08090001" w:tentative="1">
      <w:start w:val="1"/>
      <w:numFmt w:val="bullet"/>
      <w:lvlText w:val=""/>
      <w:lvlJc w:val="left"/>
      <w:pPr>
        <w:ind w:left="5105" w:hanging="360"/>
      </w:pPr>
      <w:rPr>
        <w:rFonts w:ascii="Symbol" w:hAnsi="Symbol" w:cs="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cs="Wingdings" w:hint="default"/>
      </w:rPr>
    </w:lvl>
  </w:abstractNum>
  <w:abstractNum w:abstractNumId="4" w15:restartNumberingAfterBreak="0">
    <w:nsid w:val="1FDA22F4"/>
    <w:multiLevelType w:val="hybridMultilevel"/>
    <w:tmpl w:val="C7022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F45B16"/>
    <w:multiLevelType w:val="hybridMultilevel"/>
    <w:tmpl w:val="553A08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DF00DDE"/>
    <w:multiLevelType w:val="hybridMultilevel"/>
    <w:tmpl w:val="5D2CE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6E5DDF"/>
    <w:multiLevelType w:val="multilevel"/>
    <w:tmpl w:val="1840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FB5F77"/>
    <w:multiLevelType w:val="hybridMultilevel"/>
    <w:tmpl w:val="4DC84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3E5DB2"/>
    <w:multiLevelType w:val="hybridMultilevel"/>
    <w:tmpl w:val="7A6C2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BE2204"/>
    <w:multiLevelType w:val="singleLevel"/>
    <w:tmpl w:val="02B64E68"/>
    <w:lvl w:ilvl="0">
      <w:start w:val="1"/>
      <w:numFmt w:val="bullet"/>
      <w:lvlText w:val="•"/>
      <w:lvlJc w:val="left"/>
      <w:pPr>
        <w:tabs>
          <w:tab w:val="num" w:pos="360"/>
        </w:tabs>
        <w:ind w:left="283" w:hanging="283"/>
      </w:pPr>
      <w:rPr>
        <w:rFonts w:ascii="Arial" w:hAnsi="Arial" w:hint="default"/>
      </w:rPr>
    </w:lvl>
  </w:abstractNum>
  <w:abstractNum w:abstractNumId="11" w15:restartNumberingAfterBreak="0">
    <w:nsid w:val="3E783E72"/>
    <w:multiLevelType w:val="hybridMultilevel"/>
    <w:tmpl w:val="DF0A0684"/>
    <w:lvl w:ilvl="0" w:tplc="08090001">
      <w:start w:val="1"/>
      <w:numFmt w:val="bullet"/>
      <w:lvlText w:val=""/>
      <w:lvlJc w:val="left"/>
      <w:pPr>
        <w:ind w:left="3196" w:hanging="360"/>
      </w:pPr>
      <w:rPr>
        <w:rFonts w:ascii="Symbol" w:hAnsi="Symbol" w:hint="default"/>
      </w:rPr>
    </w:lvl>
    <w:lvl w:ilvl="1" w:tplc="08090003" w:tentative="1">
      <w:start w:val="1"/>
      <w:numFmt w:val="bullet"/>
      <w:lvlText w:val="o"/>
      <w:lvlJc w:val="left"/>
      <w:pPr>
        <w:ind w:left="3916" w:hanging="360"/>
      </w:pPr>
      <w:rPr>
        <w:rFonts w:ascii="Courier New" w:hAnsi="Courier New" w:cs="Courier New" w:hint="default"/>
      </w:rPr>
    </w:lvl>
    <w:lvl w:ilvl="2" w:tplc="08090005" w:tentative="1">
      <w:start w:val="1"/>
      <w:numFmt w:val="bullet"/>
      <w:lvlText w:val=""/>
      <w:lvlJc w:val="left"/>
      <w:pPr>
        <w:ind w:left="4636" w:hanging="360"/>
      </w:pPr>
      <w:rPr>
        <w:rFonts w:ascii="Wingdings" w:hAnsi="Wingdings" w:hint="default"/>
      </w:rPr>
    </w:lvl>
    <w:lvl w:ilvl="3" w:tplc="08090001" w:tentative="1">
      <w:start w:val="1"/>
      <w:numFmt w:val="bullet"/>
      <w:lvlText w:val=""/>
      <w:lvlJc w:val="left"/>
      <w:pPr>
        <w:ind w:left="5356" w:hanging="360"/>
      </w:pPr>
      <w:rPr>
        <w:rFonts w:ascii="Symbol" w:hAnsi="Symbol" w:hint="default"/>
      </w:rPr>
    </w:lvl>
    <w:lvl w:ilvl="4" w:tplc="08090003" w:tentative="1">
      <w:start w:val="1"/>
      <w:numFmt w:val="bullet"/>
      <w:lvlText w:val="o"/>
      <w:lvlJc w:val="left"/>
      <w:pPr>
        <w:ind w:left="6076" w:hanging="360"/>
      </w:pPr>
      <w:rPr>
        <w:rFonts w:ascii="Courier New" w:hAnsi="Courier New" w:cs="Courier New" w:hint="default"/>
      </w:rPr>
    </w:lvl>
    <w:lvl w:ilvl="5" w:tplc="08090005" w:tentative="1">
      <w:start w:val="1"/>
      <w:numFmt w:val="bullet"/>
      <w:lvlText w:val=""/>
      <w:lvlJc w:val="left"/>
      <w:pPr>
        <w:ind w:left="6796" w:hanging="360"/>
      </w:pPr>
      <w:rPr>
        <w:rFonts w:ascii="Wingdings" w:hAnsi="Wingdings" w:hint="default"/>
      </w:rPr>
    </w:lvl>
    <w:lvl w:ilvl="6" w:tplc="08090001" w:tentative="1">
      <w:start w:val="1"/>
      <w:numFmt w:val="bullet"/>
      <w:lvlText w:val=""/>
      <w:lvlJc w:val="left"/>
      <w:pPr>
        <w:ind w:left="7516" w:hanging="360"/>
      </w:pPr>
      <w:rPr>
        <w:rFonts w:ascii="Symbol" w:hAnsi="Symbol" w:hint="default"/>
      </w:rPr>
    </w:lvl>
    <w:lvl w:ilvl="7" w:tplc="08090003" w:tentative="1">
      <w:start w:val="1"/>
      <w:numFmt w:val="bullet"/>
      <w:lvlText w:val="o"/>
      <w:lvlJc w:val="left"/>
      <w:pPr>
        <w:ind w:left="8236" w:hanging="360"/>
      </w:pPr>
      <w:rPr>
        <w:rFonts w:ascii="Courier New" w:hAnsi="Courier New" w:cs="Courier New" w:hint="default"/>
      </w:rPr>
    </w:lvl>
    <w:lvl w:ilvl="8" w:tplc="08090005" w:tentative="1">
      <w:start w:val="1"/>
      <w:numFmt w:val="bullet"/>
      <w:lvlText w:val=""/>
      <w:lvlJc w:val="left"/>
      <w:pPr>
        <w:ind w:left="8956" w:hanging="360"/>
      </w:pPr>
      <w:rPr>
        <w:rFonts w:ascii="Wingdings" w:hAnsi="Wingdings" w:hint="default"/>
      </w:rPr>
    </w:lvl>
  </w:abstractNum>
  <w:abstractNum w:abstractNumId="12" w15:restartNumberingAfterBreak="0">
    <w:nsid w:val="45E06105"/>
    <w:multiLevelType w:val="hybridMultilevel"/>
    <w:tmpl w:val="95E4C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347612"/>
    <w:multiLevelType w:val="hybridMultilevel"/>
    <w:tmpl w:val="C53074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FD04A0"/>
    <w:multiLevelType w:val="hybridMultilevel"/>
    <w:tmpl w:val="8F10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B17A0F"/>
    <w:multiLevelType w:val="hybridMultilevel"/>
    <w:tmpl w:val="1FEAC930"/>
    <w:lvl w:ilvl="0" w:tplc="0809001B">
      <w:start w:val="1"/>
      <w:numFmt w:val="lowerRoman"/>
      <w:lvlText w:val="%1."/>
      <w:lvlJc w:val="right"/>
      <w:pPr>
        <w:ind w:left="1783" w:hanging="360"/>
      </w:pPr>
    </w:lvl>
    <w:lvl w:ilvl="1" w:tplc="08090019" w:tentative="1">
      <w:start w:val="1"/>
      <w:numFmt w:val="lowerLetter"/>
      <w:lvlText w:val="%2."/>
      <w:lvlJc w:val="left"/>
      <w:pPr>
        <w:ind w:left="2503" w:hanging="360"/>
      </w:pPr>
    </w:lvl>
    <w:lvl w:ilvl="2" w:tplc="0809001B" w:tentative="1">
      <w:start w:val="1"/>
      <w:numFmt w:val="lowerRoman"/>
      <w:lvlText w:val="%3."/>
      <w:lvlJc w:val="right"/>
      <w:pPr>
        <w:ind w:left="3223" w:hanging="180"/>
      </w:pPr>
    </w:lvl>
    <w:lvl w:ilvl="3" w:tplc="0809000F" w:tentative="1">
      <w:start w:val="1"/>
      <w:numFmt w:val="decimal"/>
      <w:lvlText w:val="%4."/>
      <w:lvlJc w:val="left"/>
      <w:pPr>
        <w:ind w:left="3943" w:hanging="360"/>
      </w:pPr>
    </w:lvl>
    <w:lvl w:ilvl="4" w:tplc="08090019" w:tentative="1">
      <w:start w:val="1"/>
      <w:numFmt w:val="lowerLetter"/>
      <w:lvlText w:val="%5."/>
      <w:lvlJc w:val="left"/>
      <w:pPr>
        <w:ind w:left="4663" w:hanging="360"/>
      </w:pPr>
    </w:lvl>
    <w:lvl w:ilvl="5" w:tplc="0809001B" w:tentative="1">
      <w:start w:val="1"/>
      <w:numFmt w:val="lowerRoman"/>
      <w:lvlText w:val="%6."/>
      <w:lvlJc w:val="right"/>
      <w:pPr>
        <w:ind w:left="5383" w:hanging="180"/>
      </w:pPr>
    </w:lvl>
    <w:lvl w:ilvl="6" w:tplc="0809000F" w:tentative="1">
      <w:start w:val="1"/>
      <w:numFmt w:val="decimal"/>
      <w:lvlText w:val="%7."/>
      <w:lvlJc w:val="left"/>
      <w:pPr>
        <w:ind w:left="6103" w:hanging="360"/>
      </w:pPr>
    </w:lvl>
    <w:lvl w:ilvl="7" w:tplc="08090019" w:tentative="1">
      <w:start w:val="1"/>
      <w:numFmt w:val="lowerLetter"/>
      <w:lvlText w:val="%8."/>
      <w:lvlJc w:val="left"/>
      <w:pPr>
        <w:ind w:left="6823" w:hanging="360"/>
      </w:pPr>
    </w:lvl>
    <w:lvl w:ilvl="8" w:tplc="0809001B" w:tentative="1">
      <w:start w:val="1"/>
      <w:numFmt w:val="lowerRoman"/>
      <w:lvlText w:val="%9."/>
      <w:lvlJc w:val="right"/>
      <w:pPr>
        <w:ind w:left="7543" w:hanging="180"/>
      </w:pPr>
    </w:lvl>
  </w:abstractNum>
  <w:abstractNum w:abstractNumId="16" w15:restartNumberingAfterBreak="0">
    <w:nsid w:val="4DB67E48"/>
    <w:multiLevelType w:val="hybridMultilevel"/>
    <w:tmpl w:val="DF288A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E7C1DD4"/>
    <w:multiLevelType w:val="hybridMultilevel"/>
    <w:tmpl w:val="1422A7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7063F48"/>
    <w:multiLevelType w:val="hybridMultilevel"/>
    <w:tmpl w:val="C074D8D2"/>
    <w:lvl w:ilvl="0" w:tplc="08090001">
      <w:start w:val="1"/>
      <w:numFmt w:val="bullet"/>
      <w:lvlText w:val=""/>
      <w:lvlJc w:val="left"/>
      <w:pPr>
        <w:ind w:left="785" w:hanging="360"/>
      </w:pPr>
      <w:rPr>
        <w:rFonts w:ascii="Symbol" w:hAnsi="Symbol" w:cs="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cs="Wingdings" w:hint="default"/>
      </w:rPr>
    </w:lvl>
    <w:lvl w:ilvl="3" w:tplc="08090001" w:tentative="1">
      <w:start w:val="1"/>
      <w:numFmt w:val="bullet"/>
      <w:lvlText w:val=""/>
      <w:lvlJc w:val="left"/>
      <w:pPr>
        <w:ind w:left="2945" w:hanging="360"/>
      </w:pPr>
      <w:rPr>
        <w:rFonts w:ascii="Symbol" w:hAnsi="Symbol" w:cs="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cs="Wingdings" w:hint="default"/>
      </w:rPr>
    </w:lvl>
    <w:lvl w:ilvl="6" w:tplc="08090001" w:tentative="1">
      <w:start w:val="1"/>
      <w:numFmt w:val="bullet"/>
      <w:lvlText w:val=""/>
      <w:lvlJc w:val="left"/>
      <w:pPr>
        <w:ind w:left="5105" w:hanging="360"/>
      </w:pPr>
      <w:rPr>
        <w:rFonts w:ascii="Symbol" w:hAnsi="Symbol" w:cs="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cs="Wingdings" w:hint="default"/>
      </w:rPr>
    </w:lvl>
  </w:abstractNum>
  <w:abstractNum w:abstractNumId="19" w15:restartNumberingAfterBreak="0">
    <w:nsid w:val="58075F79"/>
    <w:multiLevelType w:val="hybridMultilevel"/>
    <w:tmpl w:val="033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2B7DFD"/>
    <w:multiLevelType w:val="hybridMultilevel"/>
    <w:tmpl w:val="5D5ABBF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1" w15:restartNumberingAfterBreak="0">
    <w:nsid w:val="5B3C6878"/>
    <w:multiLevelType w:val="hybridMultilevel"/>
    <w:tmpl w:val="212E5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266BC2"/>
    <w:multiLevelType w:val="singleLevel"/>
    <w:tmpl w:val="02B64E68"/>
    <w:lvl w:ilvl="0">
      <w:start w:val="1"/>
      <w:numFmt w:val="bullet"/>
      <w:lvlText w:val="•"/>
      <w:lvlJc w:val="left"/>
      <w:pPr>
        <w:tabs>
          <w:tab w:val="num" w:pos="360"/>
        </w:tabs>
        <w:ind w:left="283" w:hanging="283"/>
      </w:pPr>
      <w:rPr>
        <w:rFonts w:ascii="Arial" w:hAnsi="Arial" w:hint="default"/>
      </w:rPr>
    </w:lvl>
  </w:abstractNum>
  <w:abstractNum w:abstractNumId="23" w15:restartNumberingAfterBreak="0">
    <w:nsid w:val="6AA220C9"/>
    <w:multiLevelType w:val="hybridMultilevel"/>
    <w:tmpl w:val="F89E584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4" w15:restartNumberingAfterBreak="0">
    <w:nsid w:val="6ADA6B78"/>
    <w:multiLevelType w:val="hybridMultilevel"/>
    <w:tmpl w:val="4AB6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BA7065"/>
    <w:multiLevelType w:val="hybridMultilevel"/>
    <w:tmpl w:val="88F498E4"/>
    <w:lvl w:ilvl="0" w:tplc="B58C32F6">
      <w:numFmt w:val="bullet"/>
      <w:lvlText w:val="·"/>
      <w:lvlJc w:val="left"/>
      <w:pPr>
        <w:ind w:left="-66" w:hanging="360"/>
      </w:pPr>
      <w:rPr>
        <w:rFonts w:ascii="Gill Sans MT" w:eastAsia="Times New Roman" w:hAnsi="Gill Sans MT" w:cs="Times New Roman"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26" w15:restartNumberingAfterBreak="0">
    <w:nsid w:val="771A63F6"/>
    <w:multiLevelType w:val="hybridMultilevel"/>
    <w:tmpl w:val="4BFC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224DD3"/>
    <w:multiLevelType w:val="hybridMultilevel"/>
    <w:tmpl w:val="D80CC3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B787157"/>
    <w:multiLevelType w:val="hybridMultilevel"/>
    <w:tmpl w:val="70B42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FF0BBE"/>
    <w:multiLevelType w:val="hybridMultilevel"/>
    <w:tmpl w:val="387A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1649ED"/>
    <w:multiLevelType w:val="hybridMultilevel"/>
    <w:tmpl w:val="BA2E0CA4"/>
    <w:lvl w:ilvl="0" w:tplc="08090001">
      <w:start w:val="1"/>
      <w:numFmt w:val="bullet"/>
      <w:lvlText w:val=""/>
      <w:lvlJc w:val="left"/>
      <w:pPr>
        <w:ind w:left="785" w:hanging="360"/>
      </w:pPr>
      <w:rPr>
        <w:rFonts w:ascii="Symbol" w:hAnsi="Symbol" w:cs="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cs="Wingdings" w:hint="default"/>
      </w:rPr>
    </w:lvl>
    <w:lvl w:ilvl="3" w:tplc="08090001" w:tentative="1">
      <w:start w:val="1"/>
      <w:numFmt w:val="bullet"/>
      <w:lvlText w:val=""/>
      <w:lvlJc w:val="left"/>
      <w:pPr>
        <w:ind w:left="2945" w:hanging="360"/>
      </w:pPr>
      <w:rPr>
        <w:rFonts w:ascii="Symbol" w:hAnsi="Symbol" w:cs="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cs="Wingdings" w:hint="default"/>
      </w:rPr>
    </w:lvl>
    <w:lvl w:ilvl="6" w:tplc="08090001" w:tentative="1">
      <w:start w:val="1"/>
      <w:numFmt w:val="bullet"/>
      <w:lvlText w:val=""/>
      <w:lvlJc w:val="left"/>
      <w:pPr>
        <w:ind w:left="5105" w:hanging="360"/>
      </w:pPr>
      <w:rPr>
        <w:rFonts w:ascii="Symbol" w:hAnsi="Symbol" w:cs="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cs="Wingdings" w:hint="default"/>
      </w:rPr>
    </w:lvl>
  </w:abstractNum>
  <w:abstractNum w:abstractNumId="31" w15:restartNumberingAfterBreak="0">
    <w:nsid w:val="7F4C4E9B"/>
    <w:multiLevelType w:val="hybridMultilevel"/>
    <w:tmpl w:val="09F8F2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3714370">
    <w:abstractNumId w:val="21"/>
  </w:num>
  <w:num w:numId="2" w16cid:durableId="621882701">
    <w:abstractNumId w:val="3"/>
  </w:num>
  <w:num w:numId="3" w16cid:durableId="2051808019">
    <w:abstractNumId w:val="18"/>
  </w:num>
  <w:num w:numId="4" w16cid:durableId="523397819">
    <w:abstractNumId w:val="30"/>
  </w:num>
  <w:num w:numId="5" w16cid:durableId="2023165671">
    <w:abstractNumId w:val="29"/>
  </w:num>
  <w:num w:numId="6" w16cid:durableId="1460958376">
    <w:abstractNumId w:val="7"/>
  </w:num>
  <w:num w:numId="7" w16cid:durableId="2106530328">
    <w:abstractNumId w:val="6"/>
  </w:num>
  <w:num w:numId="8" w16cid:durableId="85810833">
    <w:abstractNumId w:val="28"/>
  </w:num>
  <w:num w:numId="9" w16cid:durableId="131140143">
    <w:abstractNumId w:val="26"/>
  </w:num>
  <w:num w:numId="10" w16cid:durableId="946959235">
    <w:abstractNumId w:val="0"/>
  </w:num>
  <w:num w:numId="11" w16cid:durableId="581531289">
    <w:abstractNumId w:val="15"/>
  </w:num>
  <w:num w:numId="12" w16cid:durableId="1314793791">
    <w:abstractNumId w:val="31"/>
  </w:num>
  <w:num w:numId="13" w16cid:durableId="7761665">
    <w:abstractNumId w:val="13"/>
  </w:num>
  <w:num w:numId="14" w16cid:durableId="1662849644">
    <w:abstractNumId w:val="19"/>
  </w:num>
  <w:num w:numId="15" w16cid:durableId="1963612344">
    <w:abstractNumId w:val="17"/>
  </w:num>
  <w:num w:numId="16" w16cid:durableId="2003582714">
    <w:abstractNumId w:val="12"/>
  </w:num>
  <w:num w:numId="17" w16cid:durableId="2057269452">
    <w:abstractNumId w:val="24"/>
  </w:num>
  <w:num w:numId="18" w16cid:durableId="747967109">
    <w:abstractNumId w:val="5"/>
  </w:num>
  <w:num w:numId="19" w16cid:durableId="270674827">
    <w:abstractNumId w:val="25"/>
  </w:num>
  <w:num w:numId="20" w16cid:durableId="1155416597">
    <w:abstractNumId w:val="20"/>
  </w:num>
  <w:num w:numId="21" w16cid:durableId="59133545">
    <w:abstractNumId w:val="23"/>
  </w:num>
  <w:num w:numId="22" w16cid:durableId="1561286728">
    <w:abstractNumId w:val="14"/>
  </w:num>
  <w:num w:numId="23" w16cid:durableId="1886402532">
    <w:abstractNumId w:val="8"/>
  </w:num>
  <w:num w:numId="24" w16cid:durableId="1635335027">
    <w:abstractNumId w:val="11"/>
  </w:num>
  <w:num w:numId="25" w16cid:durableId="1298608268">
    <w:abstractNumId w:val="16"/>
  </w:num>
  <w:num w:numId="26" w16cid:durableId="781999274">
    <w:abstractNumId w:val="1"/>
  </w:num>
  <w:num w:numId="27" w16cid:durableId="1253053175">
    <w:abstractNumId w:val="9"/>
  </w:num>
  <w:num w:numId="28" w16cid:durableId="1632243112">
    <w:abstractNumId w:val="27"/>
  </w:num>
  <w:num w:numId="29" w16cid:durableId="580261335">
    <w:abstractNumId w:val="22"/>
  </w:num>
  <w:num w:numId="30" w16cid:durableId="1123229135">
    <w:abstractNumId w:val="10"/>
  </w:num>
  <w:num w:numId="31" w16cid:durableId="1936327991">
    <w:abstractNumId w:val="2"/>
  </w:num>
  <w:num w:numId="32" w16cid:durableId="16903259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45B"/>
    <w:rsid w:val="000237D4"/>
    <w:rsid w:val="000446F4"/>
    <w:rsid w:val="0006484D"/>
    <w:rsid w:val="000A6A5C"/>
    <w:rsid w:val="000B0610"/>
    <w:rsid w:val="000B47F1"/>
    <w:rsid w:val="000C550D"/>
    <w:rsid w:val="000C64E8"/>
    <w:rsid w:val="000D0D3E"/>
    <w:rsid w:val="00150889"/>
    <w:rsid w:val="001724C7"/>
    <w:rsid w:val="001754E8"/>
    <w:rsid w:val="0018322F"/>
    <w:rsid w:val="001B247C"/>
    <w:rsid w:val="002055CD"/>
    <w:rsid w:val="00222F2C"/>
    <w:rsid w:val="00237518"/>
    <w:rsid w:val="00241B7A"/>
    <w:rsid w:val="00290443"/>
    <w:rsid w:val="00290458"/>
    <w:rsid w:val="00293942"/>
    <w:rsid w:val="002A5D76"/>
    <w:rsid w:val="002B0679"/>
    <w:rsid w:val="002D0E3C"/>
    <w:rsid w:val="002E3799"/>
    <w:rsid w:val="00311744"/>
    <w:rsid w:val="0034645B"/>
    <w:rsid w:val="00355E58"/>
    <w:rsid w:val="00386988"/>
    <w:rsid w:val="003B3FAF"/>
    <w:rsid w:val="003B6C41"/>
    <w:rsid w:val="003C353E"/>
    <w:rsid w:val="003C5C94"/>
    <w:rsid w:val="003D2BD5"/>
    <w:rsid w:val="004074CB"/>
    <w:rsid w:val="004339C5"/>
    <w:rsid w:val="0043748F"/>
    <w:rsid w:val="00477C4E"/>
    <w:rsid w:val="004A490E"/>
    <w:rsid w:val="004B22B1"/>
    <w:rsid w:val="004C4056"/>
    <w:rsid w:val="004F2351"/>
    <w:rsid w:val="00536D18"/>
    <w:rsid w:val="00551C4E"/>
    <w:rsid w:val="005716A2"/>
    <w:rsid w:val="00580BF1"/>
    <w:rsid w:val="00583D02"/>
    <w:rsid w:val="00597B8B"/>
    <w:rsid w:val="005A1D0A"/>
    <w:rsid w:val="005B65DA"/>
    <w:rsid w:val="005C55F2"/>
    <w:rsid w:val="005D4CA3"/>
    <w:rsid w:val="0060196A"/>
    <w:rsid w:val="00607D13"/>
    <w:rsid w:val="00667ADC"/>
    <w:rsid w:val="0068614A"/>
    <w:rsid w:val="006A3C4A"/>
    <w:rsid w:val="006F0DDE"/>
    <w:rsid w:val="007015D1"/>
    <w:rsid w:val="00713B0D"/>
    <w:rsid w:val="007E2036"/>
    <w:rsid w:val="007E281A"/>
    <w:rsid w:val="007E39E5"/>
    <w:rsid w:val="007F689B"/>
    <w:rsid w:val="00800984"/>
    <w:rsid w:val="00821097"/>
    <w:rsid w:val="00853A51"/>
    <w:rsid w:val="00870707"/>
    <w:rsid w:val="00876FC1"/>
    <w:rsid w:val="008A1B13"/>
    <w:rsid w:val="008D5AF0"/>
    <w:rsid w:val="008D5BBF"/>
    <w:rsid w:val="008E15CA"/>
    <w:rsid w:val="00962225"/>
    <w:rsid w:val="00970FAA"/>
    <w:rsid w:val="009B2DC3"/>
    <w:rsid w:val="009E1098"/>
    <w:rsid w:val="00A26071"/>
    <w:rsid w:val="00A30562"/>
    <w:rsid w:val="00A65F8C"/>
    <w:rsid w:val="00A80CB2"/>
    <w:rsid w:val="00A866A8"/>
    <w:rsid w:val="00AC4F41"/>
    <w:rsid w:val="00AE76D3"/>
    <w:rsid w:val="00B25FCC"/>
    <w:rsid w:val="00B26C36"/>
    <w:rsid w:val="00B5409D"/>
    <w:rsid w:val="00B56510"/>
    <w:rsid w:val="00B56BE7"/>
    <w:rsid w:val="00B67C30"/>
    <w:rsid w:val="00BA5F91"/>
    <w:rsid w:val="00C721CE"/>
    <w:rsid w:val="00CC113D"/>
    <w:rsid w:val="00CC25DE"/>
    <w:rsid w:val="00CF0FC5"/>
    <w:rsid w:val="00CF2372"/>
    <w:rsid w:val="00D1150A"/>
    <w:rsid w:val="00D35BF3"/>
    <w:rsid w:val="00D45560"/>
    <w:rsid w:val="00D73D39"/>
    <w:rsid w:val="00E20A07"/>
    <w:rsid w:val="00E36AA3"/>
    <w:rsid w:val="00E538C9"/>
    <w:rsid w:val="00E604E1"/>
    <w:rsid w:val="00E814B0"/>
    <w:rsid w:val="00E96759"/>
    <w:rsid w:val="00EA3E5F"/>
    <w:rsid w:val="00EA472C"/>
    <w:rsid w:val="00EA7FC7"/>
    <w:rsid w:val="00EB6010"/>
    <w:rsid w:val="00EC4329"/>
    <w:rsid w:val="00F54B1A"/>
    <w:rsid w:val="00F71CDC"/>
    <w:rsid w:val="00F73A97"/>
    <w:rsid w:val="00F85F70"/>
    <w:rsid w:val="00F9323E"/>
    <w:rsid w:val="00FD0520"/>
    <w:rsid w:val="00FE773E"/>
    <w:rsid w:val="00FF7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A4EB1"/>
  <w15:chartTrackingRefBased/>
  <w15:docId w15:val="{7840FC0A-9C50-47D6-99A0-C032B972F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290458"/>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EA3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26C36"/>
    <w:rPr>
      <w:rFonts w:eastAsia="Times New Roman"/>
      <w:sz w:val="22"/>
      <w:szCs w:val="22"/>
      <w:lang w:val="en-US" w:eastAsia="en-US"/>
    </w:rPr>
  </w:style>
  <w:style w:type="character" w:customStyle="1" w:styleId="NoSpacingChar">
    <w:name w:val="No Spacing Char"/>
    <w:link w:val="NoSpacing"/>
    <w:uiPriority w:val="1"/>
    <w:rsid w:val="00B26C36"/>
    <w:rPr>
      <w:rFonts w:eastAsia="Times New Roman"/>
      <w:sz w:val="22"/>
      <w:szCs w:val="22"/>
      <w:lang w:val="en-US" w:eastAsia="en-US"/>
    </w:rPr>
  </w:style>
  <w:style w:type="paragraph" w:styleId="Header">
    <w:name w:val="header"/>
    <w:basedOn w:val="Normal"/>
    <w:link w:val="HeaderChar"/>
    <w:uiPriority w:val="99"/>
    <w:unhideWhenUsed/>
    <w:rsid w:val="00311744"/>
    <w:pPr>
      <w:tabs>
        <w:tab w:val="center" w:pos="4513"/>
        <w:tab w:val="right" w:pos="9026"/>
      </w:tabs>
    </w:pPr>
  </w:style>
  <w:style w:type="character" w:customStyle="1" w:styleId="HeaderChar">
    <w:name w:val="Header Char"/>
    <w:link w:val="Header"/>
    <w:uiPriority w:val="99"/>
    <w:rsid w:val="00311744"/>
    <w:rPr>
      <w:sz w:val="22"/>
      <w:szCs w:val="22"/>
      <w:lang w:eastAsia="en-US"/>
    </w:rPr>
  </w:style>
  <w:style w:type="paragraph" w:styleId="Footer">
    <w:name w:val="footer"/>
    <w:basedOn w:val="Normal"/>
    <w:link w:val="FooterChar"/>
    <w:uiPriority w:val="99"/>
    <w:unhideWhenUsed/>
    <w:rsid w:val="00311744"/>
    <w:pPr>
      <w:tabs>
        <w:tab w:val="center" w:pos="4513"/>
        <w:tab w:val="right" w:pos="9026"/>
      </w:tabs>
    </w:pPr>
  </w:style>
  <w:style w:type="character" w:customStyle="1" w:styleId="FooterChar">
    <w:name w:val="Footer Char"/>
    <w:link w:val="Footer"/>
    <w:uiPriority w:val="99"/>
    <w:rsid w:val="00311744"/>
    <w:rPr>
      <w:sz w:val="22"/>
      <w:szCs w:val="22"/>
      <w:lang w:eastAsia="en-US"/>
    </w:rPr>
  </w:style>
  <w:style w:type="paragraph" w:styleId="BalloonText">
    <w:name w:val="Balloon Text"/>
    <w:basedOn w:val="Normal"/>
    <w:link w:val="BalloonTextChar"/>
    <w:uiPriority w:val="99"/>
    <w:semiHidden/>
    <w:unhideWhenUsed/>
    <w:rsid w:val="004339C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339C5"/>
    <w:rPr>
      <w:rFonts w:ascii="Segoe UI" w:hAnsi="Segoe UI" w:cs="Segoe UI"/>
      <w:sz w:val="18"/>
      <w:szCs w:val="18"/>
      <w:lang w:eastAsia="en-US"/>
    </w:rPr>
  </w:style>
  <w:style w:type="paragraph" w:styleId="NormalWeb">
    <w:name w:val="Normal (Web)"/>
    <w:basedOn w:val="Normal"/>
    <w:uiPriority w:val="99"/>
    <w:unhideWhenUsed/>
    <w:rsid w:val="00237518"/>
    <w:pPr>
      <w:spacing w:before="100" w:beforeAutospacing="1" w:after="100" w:afterAutospacing="1" w:line="240" w:lineRule="auto"/>
    </w:pPr>
    <w:rPr>
      <w:rFonts w:ascii="Times New Roman" w:eastAsia="Times New Roman" w:hAnsi="Times New Roman"/>
      <w:sz w:val="24"/>
      <w:szCs w:val="24"/>
      <w:lang w:eastAsia="en-GB"/>
    </w:rPr>
  </w:style>
  <w:style w:type="paragraph" w:styleId="BodyText2">
    <w:name w:val="Body Text 2"/>
    <w:basedOn w:val="Normal"/>
    <w:link w:val="BodyText2Char"/>
    <w:rsid w:val="00FD0520"/>
    <w:pPr>
      <w:spacing w:after="120" w:line="480" w:lineRule="auto"/>
    </w:pPr>
    <w:rPr>
      <w:rFonts w:ascii="Arial" w:eastAsia="Times New Roman" w:hAnsi="Arial" w:cs="Arial"/>
      <w:b/>
      <w:bCs/>
      <w:smallCaps/>
      <w:sz w:val="36"/>
      <w:szCs w:val="24"/>
    </w:rPr>
  </w:style>
  <w:style w:type="character" w:customStyle="1" w:styleId="BodyText2Char">
    <w:name w:val="Body Text 2 Char"/>
    <w:link w:val="BodyText2"/>
    <w:rsid w:val="00FD0520"/>
    <w:rPr>
      <w:rFonts w:ascii="Arial" w:eastAsia="Times New Roman" w:hAnsi="Arial" w:cs="Arial"/>
      <w:b/>
      <w:bCs/>
      <w:smallCaps/>
      <w:sz w:val="36"/>
      <w:szCs w:val="24"/>
      <w:lang w:eastAsia="en-US"/>
    </w:rPr>
  </w:style>
  <w:style w:type="paragraph" w:styleId="Revision">
    <w:name w:val="Revision"/>
    <w:hidden/>
    <w:uiPriority w:val="99"/>
    <w:semiHidden/>
    <w:rsid w:val="000A6A5C"/>
    <w:rPr>
      <w:sz w:val="22"/>
      <w:szCs w:val="22"/>
      <w:lang w:eastAsia="en-US"/>
    </w:rPr>
  </w:style>
  <w:style w:type="character" w:styleId="Hyperlink">
    <w:name w:val="Hyperlink"/>
    <w:basedOn w:val="DefaultParagraphFont"/>
    <w:uiPriority w:val="99"/>
    <w:unhideWhenUsed/>
    <w:rsid w:val="00D73D39"/>
    <w:rPr>
      <w:color w:val="0563C1" w:themeColor="hyperlink"/>
      <w:u w:val="single"/>
    </w:rPr>
  </w:style>
  <w:style w:type="character" w:styleId="UnresolvedMention">
    <w:name w:val="Unresolved Mention"/>
    <w:basedOn w:val="DefaultParagraphFont"/>
    <w:uiPriority w:val="99"/>
    <w:semiHidden/>
    <w:unhideWhenUsed/>
    <w:rsid w:val="00D73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74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d.finnj@hedingham.essex.sch.uk"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mailto:hed.hillmank@hedingham.essex.ch.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055B6-1080-4FD7-9535-44F553B9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Hedingham School and Sixth Form</Company>
  <LinksUpToDate>false</LinksUpToDate>
  <CharactersWithSpaces>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HED.SANDSJ</dc:creator>
  <cp:keywords/>
  <dc:description/>
  <cp:lastModifiedBy>Mrs K Hillman</cp:lastModifiedBy>
  <cp:revision>3</cp:revision>
  <cp:lastPrinted>2023-05-12T11:33:00Z</cp:lastPrinted>
  <dcterms:created xsi:type="dcterms:W3CDTF">2023-12-21T16:01:00Z</dcterms:created>
  <dcterms:modified xsi:type="dcterms:W3CDTF">2023-12-21T16:03:00Z</dcterms:modified>
</cp:coreProperties>
</file>